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66B00" w14:textId="77777777" w:rsidR="00E43548" w:rsidRDefault="00E43548" w:rsidP="00E43548">
      <w:pPr>
        <w:jc w:val="center"/>
        <w:rPr>
          <w:rFonts w:asciiTheme="majorEastAsia" w:eastAsiaTheme="majorEastAsia" w:hAnsiTheme="majorEastAsia"/>
          <w:sz w:val="32"/>
          <w:szCs w:val="36"/>
        </w:rPr>
      </w:pPr>
      <w:bookmarkStart w:id="0" w:name="_Toc121312761"/>
    </w:p>
    <w:p w14:paraId="672B87A7" w14:textId="77777777" w:rsidR="00E43548" w:rsidRDefault="00E43548" w:rsidP="00E43548">
      <w:pPr>
        <w:jc w:val="center"/>
        <w:rPr>
          <w:rFonts w:asciiTheme="majorEastAsia" w:eastAsiaTheme="majorEastAsia" w:hAnsiTheme="majorEastAsia"/>
          <w:sz w:val="32"/>
          <w:szCs w:val="36"/>
        </w:rPr>
      </w:pPr>
    </w:p>
    <w:p w14:paraId="75A418C1" w14:textId="77777777" w:rsidR="00E43548" w:rsidRDefault="00E43548" w:rsidP="00E43548">
      <w:pPr>
        <w:jc w:val="center"/>
        <w:rPr>
          <w:rFonts w:asciiTheme="majorEastAsia" w:eastAsiaTheme="majorEastAsia" w:hAnsiTheme="majorEastAsia"/>
          <w:sz w:val="32"/>
          <w:szCs w:val="36"/>
        </w:rPr>
      </w:pPr>
    </w:p>
    <w:p w14:paraId="2543B1E1" w14:textId="3356A7C3" w:rsidR="003C3A06" w:rsidRDefault="00DA31D2" w:rsidP="00E43548">
      <w:pPr>
        <w:jc w:val="center"/>
        <w:rPr>
          <w:rFonts w:asciiTheme="majorEastAsia" w:eastAsiaTheme="majorEastAsia" w:hAnsiTheme="majorEastAsia"/>
          <w:sz w:val="32"/>
          <w:szCs w:val="36"/>
        </w:rPr>
      </w:pPr>
      <w:r w:rsidRPr="00E43548">
        <w:rPr>
          <w:rFonts w:asciiTheme="majorEastAsia" w:eastAsiaTheme="majorEastAsia" w:hAnsiTheme="majorEastAsia" w:hint="eastAsia"/>
          <w:sz w:val="32"/>
          <w:szCs w:val="36"/>
        </w:rPr>
        <w:t>卒業論文</w:t>
      </w:r>
      <w:r w:rsidR="00CC5FE9" w:rsidRPr="00E43548">
        <w:rPr>
          <w:rFonts w:asciiTheme="majorEastAsia" w:eastAsiaTheme="majorEastAsia" w:hAnsiTheme="majorEastAsia" w:hint="eastAsia"/>
          <w:sz w:val="32"/>
          <w:szCs w:val="36"/>
        </w:rPr>
        <w:t>「</w:t>
      </w:r>
      <w:r w:rsidR="006B7FDB" w:rsidRPr="00E43548">
        <w:rPr>
          <w:rFonts w:asciiTheme="majorEastAsia" w:eastAsiaTheme="majorEastAsia" w:hAnsiTheme="majorEastAsia" w:hint="eastAsia"/>
          <w:sz w:val="32"/>
          <w:szCs w:val="36"/>
        </w:rPr>
        <w:t>出版</w:t>
      </w:r>
      <w:r w:rsidR="00B52CC9" w:rsidRPr="00E43548">
        <w:rPr>
          <w:rFonts w:asciiTheme="majorEastAsia" w:eastAsiaTheme="majorEastAsia" w:hAnsiTheme="majorEastAsia" w:hint="eastAsia"/>
          <w:sz w:val="32"/>
          <w:szCs w:val="36"/>
        </w:rPr>
        <w:t>ビジネス</w:t>
      </w:r>
      <w:r w:rsidR="006B7FDB" w:rsidRPr="00E43548">
        <w:rPr>
          <w:rFonts w:asciiTheme="majorEastAsia" w:eastAsiaTheme="majorEastAsia" w:hAnsiTheme="majorEastAsia" w:hint="eastAsia"/>
          <w:sz w:val="32"/>
          <w:szCs w:val="36"/>
        </w:rPr>
        <w:t>のデジタル化イノベーション</w:t>
      </w:r>
      <w:r w:rsidR="00CC5FE9" w:rsidRPr="00E43548">
        <w:rPr>
          <w:rFonts w:asciiTheme="majorEastAsia" w:eastAsiaTheme="majorEastAsia" w:hAnsiTheme="majorEastAsia" w:hint="eastAsia"/>
          <w:sz w:val="32"/>
          <w:szCs w:val="36"/>
        </w:rPr>
        <w:t>」の概要</w:t>
      </w:r>
      <w:bookmarkEnd w:id="0"/>
    </w:p>
    <w:p w14:paraId="1E6EC33A" w14:textId="1A444451" w:rsidR="00E43548" w:rsidRDefault="00E43548" w:rsidP="00E43548">
      <w:pPr>
        <w:jc w:val="center"/>
        <w:rPr>
          <w:rFonts w:asciiTheme="majorEastAsia" w:eastAsiaTheme="majorEastAsia" w:hAnsiTheme="majorEastAsia"/>
          <w:sz w:val="32"/>
          <w:szCs w:val="36"/>
        </w:rPr>
      </w:pPr>
    </w:p>
    <w:p w14:paraId="47FD8C66" w14:textId="65000F00" w:rsidR="00E43548" w:rsidRDefault="00E43548" w:rsidP="00E43548">
      <w:pPr>
        <w:jc w:val="center"/>
        <w:rPr>
          <w:rFonts w:asciiTheme="majorEastAsia" w:eastAsiaTheme="majorEastAsia" w:hAnsiTheme="majorEastAsia"/>
          <w:sz w:val="32"/>
          <w:szCs w:val="36"/>
        </w:rPr>
      </w:pPr>
    </w:p>
    <w:p w14:paraId="4E4C6D0F" w14:textId="77777777" w:rsidR="00E43548" w:rsidRPr="00E43548" w:rsidRDefault="00E43548" w:rsidP="00E43548">
      <w:pPr>
        <w:jc w:val="center"/>
        <w:rPr>
          <w:rFonts w:asciiTheme="majorEastAsia" w:eastAsiaTheme="majorEastAsia" w:hAnsiTheme="majorEastAsia" w:hint="eastAsia"/>
          <w:sz w:val="32"/>
          <w:szCs w:val="36"/>
        </w:rPr>
      </w:pPr>
    </w:p>
    <w:p w14:paraId="310BBA9D" w14:textId="3357F670" w:rsidR="006B7FDB" w:rsidRDefault="00CC5FE9" w:rsidP="006B7FDB">
      <w:pPr>
        <w:jc w:val="center"/>
        <w:rPr>
          <w:b/>
        </w:rPr>
      </w:pPr>
      <w:r>
        <w:rPr>
          <w:rFonts w:hint="eastAsia"/>
          <w:b/>
        </w:rPr>
        <w:t>明治太郎</w:t>
      </w:r>
    </w:p>
    <w:p w14:paraId="12D2FEC5" w14:textId="7BADACCE" w:rsidR="00B92E72" w:rsidRDefault="00B92E72" w:rsidP="006B7FDB">
      <w:pPr>
        <w:jc w:val="center"/>
        <w:rPr>
          <w:b/>
        </w:rPr>
      </w:pPr>
    </w:p>
    <w:p w14:paraId="50CB43BC" w14:textId="71DFF329" w:rsidR="00E43548" w:rsidRDefault="00E43548" w:rsidP="006B7FDB">
      <w:pPr>
        <w:jc w:val="center"/>
        <w:rPr>
          <w:b/>
        </w:rPr>
      </w:pPr>
      <w:r>
        <w:rPr>
          <w:b/>
        </w:rPr>
        <w:br w:type="page"/>
      </w:r>
    </w:p>
    <w:sdt>
      <w:sdtPr>
        <w:rPr>
          <w:rFonts w:asciiTheme="minorHAnsi" w:eastAsiaTheme="minorEastAsia" w:hAnsiTheme="minorHAnsi" w:cstheme="minorBidi"/>
          <w:b w:val="0"/>
          <w:bCs w:val="0"/>
          <w:color w:val="auto"/>
          <w:kern w:val="2"/>
          <w:sz w:val="21"/>
          <w:szCs w:val="22"/>
          <w:lang w:val="ja-JP"/>
        </w:rPr>
        <w:id w:val="127591479"/>
        <w:docPartObj>
          <w:docPartGallery w:val="Table of Contents"/>
          <w:docPartUnique/>
        </w:docPartObj>
      </w:sdtPr>
      <w:sdtEndPr/>
      <w:sdtContent>
        <w:p w14:paraId="726670E5" w14:textId="56ECCF03" w:rsidR="00427357" w:rsidRDefault="00E43548">
          <w:pPr>
            <w:pStyle w:val="af7"/>
            <w:rPr>
              <w:rFonts w:hint="eastAsia"/>
            </w:rPr>
          </w:pPr>
          <w:r>
            <w:rPr>
              <w:rFonts w:hint="eastAsia"/>
              <w:lang w:val="ja-JP"/>
            </w:rPr>
            <w:t>目次</w:t>
          </w:r>
        </w:p>
        <w:p w14:paraId="10DF1C20" w14:textId="77F3E3B3" w:rsidR="00E43548" w:rsidRDefault="00427357">
          <w:pPr>
            <w:pStyle w:val="11"/>
            <w:rPr>
              <w:rFonts w:asciiTheme="minorHAnsi" w:eastAsiaTheme="minorEastAsia" w:hAnsiTheme="minorHAnsi" w:cstheme="minorBidi"/>
              <w:b w:val="0"/>
              <w:sz w:val="21"/>
            </w:rPr>
          </w:pPr>
          <w:r>
            <w:fldChar w:fldCharType="begin"/>
          </w:r>
          <w:r>
            <w:instrText xml:space="preserve"> TOC \o "1-3" \h \z \u </w:instrText>
          </w:r>
          <w:r>
            <w:fldChar w:fldCharType="separate"/>
          </w:r>
          <w:hyperlink w:anchor="_Toc121312761" w:history="1">
            <w:r w:rsidR="00E43548" w:rsidRPr="00556E6F">
              <w:rPr>
                <w:rStyle w:val="a6"/>
              </w:rPr>
              <w:t>卒業論文「出版ビジネスのデジタル化イノベーション」の概要</w:t>
            </w:r>
            <w:r w:rsidR="00E43548">
              <w:rPr>
                <w:webHidden/>
              </w:rPr>
              <w:tab/>
            </w:r>
            <w:r w:rsidR="00E43548">
              <w:rPr>
                <w:webHidden/>
              </w:rPr>
              <w:fldChar w:fldCharType="begin"/>
            </w:r>
            <w:r w:rsidR="00E43548">
              <w:rPr>
                <w:webHidden/>
              </w:rPr>
              <w:instrText xml:space="preserve"> PAGEREF _Toc121312761 \h </w:instrText>
            </w:r>
            <w:r w:rsidR="00E43548">
              <w:rPr>
                <w:webHidden/>
              </w:rPr>
            </w:r>
            <w:r w:rsidR="00E43548">
              <w:rPr>
                <w:webHidden/>
              </w:rPr>
              <w:fldChar w:fldCharType="separate"/>
            </w:r>
            <w:r w:rsidR="00E43548">
              <w:rPr>
                <w:webHidden/>
              </w:rPr>
              <w:t>1</w:t>
            </w:r>
            <w:r w:rsidR="00E43548">
              <w:rPr>
                <w:webHidden/>
              </w:rPr>
              <w:fldChar w:fldCharType="end"/>
            </w:r>
          </w:hyperlink>
        </w:p>
        <w:p w14:paraId="5A46A81A" w14:textId="1697A051" w:rsidR="00E43548" w:rsidRDefault="00E43548">
          <w:pPr>
            <w:pStyle w:val="11"/>
            <w:rPr>
              <w:rFonts w:asciiTheme="minorHAnsi" w:eastAsiaTheme="minorEastAsia" w:hAnsiTheme="minorHAnsi" w:cstheme="minorBidi"/>
              <w:b w:val="0"/>
              <w:sz w:val="21"/>
            </w:rPr>
          </w:pPr>
          <w:hyperlink w:anchor="_Toc121312762" w:history="1">
            <w:r w:rsidRPr="00556E6F">
              <w:rPr>
                <w:rStyle w:val="a6"/>
              </w:rPr>
              <w:t>１</w:t>
            </w:r>
            <w:r w:rsidRPr="00556E6F">
              <w:rPr>
                <w:rStyle w:val="a6"/>
              </w:rPr>
              <w:t>. Innovation</w:t>
            </w:r>
            <w:r w:rsidRPr="00556E6F">
              <w:rPr>
                <w:rStyle w:val="a6"/>
              </w:rPr>
              <w:t xml:space="preserve">に関する「構造」的分析　</w:t>
            </w:r>
            <w:r w:rsidRPr="00556E6F">
              <w:rPr>
                <w:rStyle w:val="a6"/>
              </w:rPr>
              <w:t>–</w:t>
            </w:r>
            <w:r w:rsidRPr="00556E6F">
              <w:rPr>
                <w:rStyle w:val="a6"/>
              </w:rPr>
              <w:t xml:space="preserve">　自分が取り上げているイノベーションの構造はどのようなものなのか？</w:t>
            </w:r>
            <w:r>
              <w:rPr>
                <w:webHidden/>
              </w:rPr>
              <w:tab/>
            </w:r>
            <w:r>
              <w:rPr>
                <w:webHidden/>
              </w:rPr>
              <w:fldChar w:fldCharType="begin"/>
            </w:r>
            <w:r>
              <w:rPr>
                <w:webHidden/>
              </w:rPr>
              <w:instrText xml:space="preserve"> PAGEREF _Toc121312762 \h </w:instrText>
            </w:r>
            <w:r>
              <w:rPr>
                <w:webHidden/>
              </w:rPr>
            </w:r>
            <w:r>
              <w:rPr>
                <w:webHidden/>
              </w:rPr>
              <w:fldChar w:fldCharType="separate"/>
            </w:r>
            <w:r>
              <w:rPr>
                <w:webHidden/>
              </w:rPr>
              <w:t>4</w:t>
            </w:r>
            <w:r>
              <w:rPr>
                <w:webHidden/>
              </w:rPr>
              <w:fldChar w:fldCharType="end"/>
            </w:r>
          </w:hyperlink>
        </w:p>
        <w:p w14:paraId="63ABDB4A" w14:textId="4B42BD9A" w:rsidR="00E43548" w:rsidRDefault="00E43548">
          <w:pPr>
            <w:pStyle w:val="21"/>
            <w:tabs>
              <w:tab w:val="right" w:leader="dot" w:pos="9628"/>
            </w:tabs>
            <w:rPr>
              <w:rFonts w:asciiTheme="minorHAnsi" w:eastAsiaTheme="minorEastAsia" w:hAnsiTheme="minorHAnsi" w:cstheme="minorBidi"/>
              <w:noProof/>
              <w:sz w:val="21"/>
            </w:rPr>
          </w:pPr>
          <w:hyperlink w:anchor="_Toc121312763" w:history="1">
            <w:r w:rsidRPr="00556E6F">
              <w:rPr>
                <w:rStyle w:val="a6"/>
                <w:noProof/>
              </w:rPr>
              <w:t xml:space="preserve">(1) </w:t>
            </w:r>
            <w:r w:rsidRPr="00556E6F">
              <w:rPr>
                <w:rStyle w:val="a6"/>
                <w:noProof/>
              </w:rPr>
              <w:t>イノベーションの方向性に関する「基本」的・「抽象」的構造</w:t>
            </w:r>
            <w:r>
              <w:rPr>
                <w:noProof/>
                <w:webHidden/>
              </w:rPr>
              <w:tab/>
            </w:r>
            <w:r>
              <w:rPr>
                <w:noProof/>
                <w:webHidden/>
              </w:rPr>
              <w:fldChar w:fldCharType="begin"/>
            </w:r>
            <w:r>
              <w:rPr>
                <w:noProof/>
                <w:webHidden/>
              </w:rPr>
              <w:instrText xml:space="preserve"> PAGEREF _Toc121312763 \h </w:instrText>
            </w:r>
            <w:r>
              <w:rPr>
                <w:noProof/>
                <w:webHidden/>
              </w:rPr>
            </w:r>
            <w:r>
              <w:rPr>
                <w:noProof/>
                <w:webHidden/>
              </w:rPr>
              <w:fldChar w:fldCharType="separate"/>
            </w:r>
            <w:r>
              <w:rPr>
                <w:noProof/>
                <w:webHidden/>
              </w:rPr>
              <w:t>4</w:t>
            </w:r>
            <w:r>
              <w:rPr>
                <w:noProof/>
                <w:webHidden/>
              </w:rPr>
              <w:fldChar w:fldCharType="end"/>
            </w:r>
          </w:hyperlink>
        </w:p>
        <w:p w14:paraId="53088AA9" w14:textId="0E01CE27" w:rsidR="00E43548" w:rsidRDefault="00E43548">
          <w:pPr>
            <w:pStyle w:val="21"/>
            <w:tabs>
              <w:tab w:val="right" w:leader="dot" w:pos="9628"/>
            </w:tabs>
            <w:rPr>
              <w:rFonts w:asciiTheme="minorHAnsi" w:eastAsiaTheme="minorEastAsia" w:hAnsiTheme="minorHAnsi" w:cstheme="minorBidi"/>
              <w:noProof/>
              <w:sz w:val="21"/>
            </w:rPr>
          </w:pPr>
          <w:hyperlink w:anchor="_Toc121312764" w:history="1">
            <w:r w:rsidRPr="00556E6F">
              <w:rPr>
                <w:rStyle w:val="a6"/>
                <w:noProof/>
              </w:rPr>
              <w:t xml:space="preserve">(2) </w:t>
            </w:r>
            <w:r w:rsidRPr="00556E6F">
              <w:rPr>
                <w:rStyle w:val="a6"/>
                <w:noProof/>
              </w:rPr>
              <w:t>イノベーションの方向性に関する「具体」的構造</w:t>
            </w:r>
            <w:r>
              <w:rPr>
                <w:noProof/>
                <w:webHidden/>
              </w:rPr>
              <w:tab/>
            </w:r>
            <w:r>
              <w:rPr>
                <w:noProof/>
                <w:webHidden/>
              </w:rPr>
              <w:fldChar w:fldCharType="begin"/>
            </w:r>
            <w:r>
              <w:rPr>
                <w:noProof/>
                <w:webHidden/>
              </w:rPr>
              <w:instrText xml:space="preserve"> PAGEREF _Toc121312764 \h </w:instrText>
            </w:r>
            <w:r>
              <w:rPr>
                <w:noProof/>
                <w:webHidden/>
              </w:rPr>
            </w:r>
            <w:r>
              <w:rPr>
                <w:noProof/>
                <w:webHidden/>
              </w:rPr>
              <w:fldChar w:fldCharType="separate"/>
            </w:r>
            <w:r>
              <w:rPr>
                <w:noProof/>
                <w:webHidden/>
              </w:rPr>
              <w:t>4</w:t>
            </w:r>
            <w:r>
              <w:rPr>
                <w:noProof/>
                <w:webHidden/>
              </w:rPr>
              <w:fldChar w:fldCharType="end"/>
            </w:r>
          </w:hyperlink>
        </w:p>
        <w:p w14:paraId="09BC5B00" w14:textId="2FF36E3D" w:rsidR="00E43548" w:rsidRDefault="00E43548">
          <w:pPr>
            <w:pStyle w:val="31"/>
            <w:tabs>
              <w:tab w:val="right" w:leader="dot" w:pos="9628"/>
            </w:tabs>
            <w:ind w:left="419"/>
            <w:rPr>
              <w:rFonts w:asciiTheme="minorHAnsi" w:eastAsiaTheme="minorEastAsia" w:hAnsiTheme="minorHAnsi" w:cstheme="minorBidi"/>
              <w:noProof/>
              <w:sz w:val="21"/>
            </w:rPr>
          </w:pPr>
          <w:hyperlink w:anchor="_Toc121312765" w:history="1">
            <w:r w:rsidRPr="00556E6F">
              <w:rPr>
                <w:rStyle w:val="a6"/>
                <w:noProof/>
              </w:rPr>
              <w:t xml:space="preserve">a. </w:t>
            </w:r>
            <w:r w:rsidRPr="00556E6F">
              <w:rPr>
                <w:rStyle w:val="a6"/>
                <w:noProof/>
              </w:rPr>
              <w:t>アナログ出版における出版プロセス</w:t>
            </w:r>
            <w:r>
              <w:rPr>
                <w:noProof/>
                <w:webHidden/>
              </w:rPr>
              <w:tab/>
            </w:r>
            <w:r>
              <w:rPr>
                <w:noProof/>
                <w:webHidden/>
              </w:rPr>
              <w:fldChar w:fldCharType="begin"/>
            </w:r>
            <w:r>
              <w:rPr>
                <w:noProof/>
                <w:webHidden/>
              </w:rPr>
              <w:instrText xml:space="preserve"> PAGEREF _Toc121312765 \h </w:instrText>
            </w:r>
            <w:r>
              <w:rPr>
                <w:noProof/>
                <w:webHidden/>
              </w:rPr>
            </w:r>
            <w:r>
              <w:rPr>
                <w:noProof/>
                <w:webHidden/>
              </w:rPr>
              <w:fldChar w:fldCharType="separate"/>
            </w:r>
            <w:r>
              <w:rPr>
                <w:noProof/>
                <w:webHidden/>
              </w:rPr>
              <w:t>5</w:t>
            </w:r>
            <w:r>
              <w:rPr>
                <w:noProof/>
                <w:webHidden/>
              </w:rPr>
              <w:fldChar w:fldCharType="end"/>
            </w:r>
          </w:hyperlink>
        </w:p>
        <w:p w14:paraId="19FBCE2B" w14:textId="1959A718" w:rsidR="00E43548" w:rsidRDefault="00E43548">
          <w:pPr>
            <w:pStyle w:val="31"/>
            <w:tabs>
              <w:tab w:val="right" w:leader="dot" w:pos="9628"/>
            </w:tabs>
            <w:ind w:left="419"/>
            <w:rPr>
              <w:rFonts w:asciiTheme="minorHAnsi" w:eastAsiaTheme="minorEastAsia" w:hAnsiTheme="minorHAnsi" w:cstheme="minorBidi"/>
              <w:noProof/>
              <w:sz w:val="21"/>
            </w:rPr>
          </w:pPr>
          <w:hyperlink w:anchor="_Toc121312766" w:history="1">
            <w:r w:rsidRPr="00556E6F">
              <w:rPr>
                <w:rStyle w:val="a6"/>
                <w:noProof/>
              </w:rPr>
              <w:t xml:space="preserve">b. </w:t>
            </w:r>
            <w:r w:rsidRPr="00556E6F">
              <w:rPr>
                <w:rStyle w:val="a6"/>
                <w:noProof/>
              </w:rPr>
              <w:t>アナログ・デジタル混合型出版における出版プロセス</w:t>
            </w:r>
            <w:r>
              <w:rPr>
                <w:noProof/>
                <w:webHidden/>
              </w:rPr>
              <w:tab/>
            </w:r>
            <w:r>
              <w:rPr>
                <w:noProof/>
                <w:webHidden/>
              </w:rPr>
              <w:fldChar w:fldCharType="begin"/>
            </w:r>
            <w:r>
              <w:rPr>
                <w:noProof/>
                <w:webHidden/>
              </w:rPr>
              <w:instrText xml:space="preserve"> PAGEREF _Toc121312766 \h </w:instrText>
            </w:r>
            <w:r>
              <w:rPr>
                <w:noProof/>
                <w:webHidden/>
              </w:rPr>
            </w:r>
            <w:r>
              <w:rPr>
                <w:noProof/>
                <w:webHidden/>
              </w:rPr>
              <w:fldChar w:fldCharType="separate"/>
            </w:r>
            <w:r>
              <w:rPr>
                <w:noProof/>
                <w:webHidden/>
              </w:rPr>
              <w:t>5</w:t>
            </w:r>
            <w:r>
              <w:rPr>
                <w:noProof/>
                <w:webHidden/>
              </w:rPr>
              <w:fldChar w:fldCharType="end"/>
            </w:r>
          </w:hyperlink>
        </w:p>
        <w:p w14:paraId="6C20FFD1" w14:textId="1F4A876F" w:rsidR="00E43548" w:rsidRDefault="00E43548">
          <w:pPr>
            <w:pStyle w:val="31"/>
            <w:tabs>
              <w:tab w:val="right" w:leader="dot" w:pos="9628"/>
            </w:tabs>
            <w:ind w:left="419"/>
            <w:rPr>
              <w:rFonts w:asciiTheme="minorHAnsi" w:eastAsiaTheme="minorEastAsia" w:hAnsiTheme="minorHAnsi" w:cstheme="minorBidi"/>
              <w:noProof/>
              <w:sz w:val="21"/>
            </w:rPr>
          </w:pPr>
          <w:hyperlink w:anchor="_Toc121312767" w:history="1">
            <w:r w:rsidRPr="00556E6F">
              <w:rPr>
                <w:rStyle w:val="a6"/>
                <w:noProof/>
              </w:rPr>
              <w:t xml:space="preserve">c. </w:t>
            </w:r>
            <w:r w:rsidRPr="00556E6F">
              <w:rPr>
                <w:rStyle w:val="a6"/>
                <w:noProof/>
              </w:rPr>
              <w:t>アナログ型出版、アナログ・デジタル混合型出版における共通性</w:t>
            </w:r>
            <w:r>
              <w:rPr>
                <w:noProof/>
                <w:webHidden/>
              </w:rPr>
              <w:tab/>
            </w:r>
            <w:r>
              <w:rPr>
                <w:noProof/>
                <w:webHidden/>
              </w:rPr>
              <w:fldChar w:fldCharType="begin"/>
            </w:r>
            <w:r>
              <w:rPr>
                <w:noProof/>
                <w:webHidden/>
              </w:rPr>
              <w:instrText xml:space="preserve"> PAGEREF _Toc121312767 \h </w:instrText>
            </w:r>
            <w:r>
              <w:rPr>
                <w:noProof/>
                <w:webHidden/>
              </w:rPr>
            </w:r>
            <w:r>
              <w:rPr>
                <w:noProof/>
                <w:webHidden/>
              </w:rPr>
              <w:fldChar w:fldCharType="separate"/>
            </w:r>
            <w:r>
              <w:rPr>
                <w:noProof/>
                <w:webHidden/>
              </w:rPr>
              <w:t>5</w:t>
            </w:r>
            <w:r>
              <w:rPr>
                <w:noProof/>
                <w:webHidden/>
              </w:rPr>
              <w:fldChar w:fldCharType="end"/>
            </w:r>
          </w:hyperlink>
        </w:p>
        <w:p w14:paraId="4902D79B" w14:textId="5582EAB9" w:rsidR="00E43548" w:rsidRDefault="00E43548">
          <w:pPr>
            <w:pStyle w:val="31"/>
            <w:tabs>
              <w:tab w:val="right" w:leader="dot" w:pos="9628"/>
            </w:tabs>
            <w:ind w:left="419"/>
            <w:rPr>
              <w:rFonts w:asciiTheme="minorHAnsi" w:eastAsiaTheme="minorEastAsia" w:hAnsiTheme="minorHAnsi" w:cstheme="minorBidi"/>
              <w:noProof/>
              <w:sz w:val="21"/>
            </w:rPr>
          </w:pPr>
          <w:hyperlink w:anchor="_Toc121312768" w:history="1">
            <w:r w:rsidRPr="00556E6F">
              <w:rPr>
                <w:rStyle w:val="a6"/>
                <w:noProof/>
              </w:rPr>
              <w:t xml:space="preserve">d. </w:t>
            </w:r>
            <w:r w:rsidRPr="00556E6F">
              <w:rPr>
                <w:rStyle w:val="a6"/>
                <w:noProof/>
              </w:rPr>
              <w:t>デジタル出版物のネット販売</w:t>
            </w:r>
            <w:r>
              <w:rPr>
                <w:noProof/>
                <w:webHidden/>
              </w:rPr>
              <w:tab/>
            </w:r>
            <w:r>
              <w:rPr>
                <w:noProof/>
                <w:webHidden/>
              </w:rPr>
              <w:fldChar w:fldCharType="begin"/>
            </w:r>
            <w:r>
              <w:rPr>
                <w:noProof/>
                <w:webHidden/>
              </w:rPr>
              <w:instrText xml:space="preserve"> PAGEREF _Toc121312768 \h </w:instrText>
            </w:r>
            <w:r>
              <w:rPr>
                <w:noProof/>
                <w:webHidden/>
              </w:rPr>
            </w:r>
            <w:r>
              <w:rPr>
                <w:noProof/>
                <w:webHidden/>
              </w:rPr>
              <w:fldChar w:fldCharType="separate"/>
            </w:r>
            <w:r>
              <w:rPr>
                <w:noProof/>
                <w:webHidden/>
              </w:rPr>
              <w:t>7</w:t>
            </w:r>
            <w:r>
              <w:rPr>
                <w:noProof/>
                <w:webHidden/>
              </w:rPr>
              <w:fldChar w:fldCharType="end"/>
            </w:r>
          </w:hyperlink>
        </w:p>
        <w:p w14:paraId="0D1637B1" w14:textId="0E6A803C" w:rsidR="00E43548" w:rsidRDefault="00E43548">
          <w:pPr>
            <w:pStyle w:val="21"/>
            <w:tabs>
              <w:tab w:val="right" w:leader="dot" w:pos="9628"/>
            </w:tabs>
            <w:rPr>
              <w:rFonts w:asciiTheme="minorHAnsi" w:eastAsiaTheme="minorEastAsia" w:hAnsiTheme="minorHAnsi" w:cstheme="minorBidi"/>
              <w:noProof/>
              <w:sz w:val="21"/>
            </w:rPr>
          </w:pPr>
          <w:hyperlink w:anchor="_Toc121312769" w:history="1">
            <w:r w:rsidRPr="00556E6F">
              <w:rPr>
                <w:rStyle w:val="a6"/>
                <w:noProof/>
              </w:rPr>
              <w:t xml:space="preserve">(3) </w:t>
            </w:r>
            <w:r w:rsidRPr="00556E6F">
              <w:rPr>
                <w:rStyle w:val="a6"/>
                <w:noProof/>
              </w:rPr>
              <w:t>イノベーションによる出版物</w:t>
            </w:r>
            <w:r w:rsidRPr="00556E6F">
              <w:rPr>
                <w:rStyle w:val="a6"/>
                <w:noProof/>
              </w:rPr>
              <w:t>Segmentation</w:t>
            </w:r>
            <w:r w:rsidRPr="00556E6F">
              <w:rPr>
                <w:rStyle w:val="a6"/>
                <w:noProof/>
              </w:rPr>
              <w:t>の変化</w:t>
            </w:r>
            <w:r>
              <w:rPr>
                <w:noProof/>
                <w:webHidden/>
              </w:rPr>
              <w:tab/>
            </w:r>
            <w:r>
              <w:rPr>
                <w:noProof/>
                <w:webHidden/>
              </w:rPr>
              <w:fldChar w:fldCharType="begin"/>
            </w:r>
            <w:r>
              <w:rPr>
                <w:noProof/>
                <w:webHidden/>
              </w:rPr>
              <w:instrText xml:space="preserve"> PAGEREF _Toc121312769 \h </w:instrText>
            </w:r>
            <w:r>
              <w:rPr>
                <w:noProof/>
                <w:webHidden/>
              </w:rPr>
            </w:r>
            <w:r>
              <w:rPr>
                <w:noProof/>
                <w:webHidden/>
              </w:rPr>
              <w:fldChar w:fldCharType="separate"/>
            </w:r>
            <w:r>
              <w:rPr>
                <w:noProof/>
                <w:webHidden/>
              </w:rPr>
              <w:t>8</w:t>
            </w:r>
            <w:r>
              <w:rPr>
                <w:noProof/>
                <w:webHidden/>
              </w:rPr>
              <w:fldChar w:fldCharType="end"/>
            </w:r>
          </w:hyperlink>
        </w:p>
        <w:p w14:paraId="286347BC" w14:textId="5D48D47C" w:rsidR="00E43548" w:rsidRDefault="00E43548">
          <w:pPr>
            <w:pStyle w:val="21"/>
            <w:tabs>
              <w:tab w:val="right" w:leader="dot" w:pos="9628"/>
            </w:tabs>
            <w:rPr>
              <w:rFonts w:asciiTheme="minorHAnsi" w:eastAsiaTheme="minorEastAsia" w:hAnsiTheme="minorHAnsi" w:cstheme="minorBidi"/>
              <w:noProof/>
              <w:sz w:val="21"/>
            </w:rPr>
          </w:pPr>
          <w:hyperlink w:anchor="_Toc121312770" w:history="1">
            <w:r w:rsidRPr="00556E6F">
              <w:rPr>
                <w:rStyle w:val="a6"/>
                <w:noProof/>
              </w:rPr>
              <w:t xml:space="preserve">(4) </w:t>
            </w:r>
            <w:r w:rsidRPr="00556E6F">
              <w:rPr>
                <w:rStyle w:val="a6"/>
                <w:noProof/>
              </w:rPr>
              <w:t>イノベーションによる業界構造の変化</w:t>
            </w:r>
            <w:r>
              <w:rPr>
                <w:noProof/>
                <w:webHidden/>
              </w:rPr>
              <w:tab/>
            </w:r>
            <w:r>
              <w:rPr>
                <w:noProof/>
                <w:webHidden/>
              </w:rPr>
              <w:fldChar w:fldCharType="begin"/>
            </w:r>
            <w:r>
              <w:rPr>
                <w:noProof/>
                <w:webHidden/>
              </w:rPr>
              <w:instrText xml:space="preserve"> PAGEREF _Toc121312770 \h </w:instrText>
            </w:r>
            <w:r>
              <w:rPr>
                <w:noProof/>
                <w:webHidden/>
              </w:rPr>
            </w:r>
            <w:r>
              <w:rPr>
                <w:noProof/>
                <w:webHidden/>
              </w:rPr>
              <w:fldChar w:fldCharType="separate"/>
            </w:r>
            <w:r>
              <w:rPr>
                <w:noProof/>
                <w:webHidden/>
              </w:rPr>
              <w:t>8</w:t>
            </w:r>
            <w:r>
              <w:rPr>
                <w:noProof/>
                <w:webHidden/>
              </w:rPr>
              <w:fldChar w:fldCharType="end"/>
            </w:r>
          </w:hyperlink>
        </w:p>
        <w:p w14:paraId="03C3C740" w14:textId="6DC9C93F" w:rsidR="00E43548" w:rsidRDefault="00E43548">
          <w:pPr>
            <w:pStyle w:val="31"/>
            <w:tabs>
              <w:tab w:val="right" w:leader="dot" w:pos="9628"/>
            </w:tabs>
            <w:ind w:left="419"/>
            <w:rPr>
              <w:rFonts w:asciiTheme="minorHAnsi" w:eastAsiaTheme="minorEastAsia" w:hAnsiTheme="minorHAnsi" w:cstheme="minorBidi"/>
              <w:noProof/>
              <w:sz w:val="21"/>
            </w:rPr>
          </w:pPr>
          <w:hyperlink w:anchor="_Toc121312771" w:history="1">
            <w:r w:rsidRPr="00556E6F">
              <w:rPr>
                <w:rStyle w:val="a6"/>
                <w:noProof/>
              </w:rPr>
              <w:t xml:space="preserve">a. </w:t>
            </w:r>
            <w:r w:rsidRPr="00556E6F">
              <w:rPr>
                <w:rStyle w:val="a6"/>
                <w:noProof/>
              </w:rPr>
              <w:t>取次</w:t>
            </w:r>
            <w:r w:rsidRPr="00556E6F">
              <w:rPr>
                <w:rStyle w:val="a6"/>
                <w:noProof/>
              </w:rPr>
              <w:t>-</w:t>
            </w:r>
            <w:r w:rsidRPr="00556E6F">
              <w:rPr>
                <w:rStyle w:val="a6"/>
                <w:noProof/>
              </w:rPr>
              <w:t>出版社</w:t>
            </w:r>
            <w:r w:rsidRPr="00556E6F">
              <w:rPr>
                <w:rStyle w:val="a6"/>
                <w:noProof/>
              </w:rPr>
              <w:t>-</w:t>
            </w:r>
            <w:r w:rsidRPr="00556E6F">
              <w:rPr>
                <w:rStyle w:val="a6"/>
                <w:noProof/>
              </w:rPr>
              <w:t>書店の数、および、出版流通の基本的構造</w:t>
            </w:r>
            <w:r>
              <w:rPr>
                <w:noProof/>
                <w:webHidden/>
              </w:rPr>
              <w:tab/>
            </w:r>
            <w:r>
              <w:rPr>
                <w:noProof/>
                <w:webHidden/>
              </w:rPr>
              <w:fldChar w:fldCharType="begin"/>
            </w:r>
            <w:r>
              <w:rPr>
                <w:noProof/>
                <w:webHidden/>
              </w:rPr>
              <w:instrText xml:space="preserve"> PAGEREF _Toc121312771 \h </w:instrText>
            </w:r>
            <w:r>
              <w:rPr>
                <w:noProof/>
                <w:webHidden/>
              </w:rPr>
            </w:r>
            <w:r>
              <w:rPr>
                <w:noProof/>
                <w:webHidden/>
              </w:rPr>
              <w:fldChar w:fldCharType="separate"/>
            </w:r>
            <w:r>
              <w:rPr>
                <w:noProof/>
                <w:webHidden/>
              </w:rPr>
              <w:t>8</w:t>
            </w:r>
            <w:r>
              <w:rPr>
                <w:noProof/>
                <w:webHidden/>
              </w:rPr>
              <w:fldChar w:fldCharType="end"/>
            </w:r>
          </w:hyperlink>
        </w:p>
        <w:p w14:paraId="08BF8E76" w14:textId="7A4E9498" w:rsidR="00E43548" w:rsidRDefault="00E43548">
          <w:pPr>
            <w:pStyle w:val="31"/>
            <w:tabs>
              <w:tab w:val="right" w:leader="dot" w:pos="9628"/>
            </w:tabs>
            <w:ind w:left="419"/>
            <w:rPr>
              <w:rFonts w:asciiTheme="minorHAnsi" w:eastAsiaTheme="minorEastAsia" w:hAnsiTheme="minorHAnsi" w:cstheme="minorBidi"/>
              <w:noProof/>
              <w:sz w:val="21"/>
            </w:rPr>
          </w:pPr>
          <w:hyperlink w:anchor="_Toc121312772" w:history="1">
            <w:r w:rsidRPr="00556E6F">
              <w:rPr>
                <w:rStyle w:val="a6"/>
                <w:noProof/>
              </w:rPr>
              <w:t xml:space="preserve">b. </w:t>
            </w:r>
            <w:r w:rsidRPr="00556E6F">
              <w:rPr>
                <w:rStyle w:val="a6"/>
                <w:noProof/>
              </w:rPr>
              <w:t>アマゾン等に対抗可能な書店スタイル－大型書店・系列書店ではなく、独立系書店</w:t>
            </w:r>
            <w:r>
              <w:rPr>
                <w:noProof/>
                <w:webHidden/>
              </w:rPr>
              <w:tab/>
            </w:r>
            <w:r>
              <w:rPr>
                <w:noProof/>
                <w:webHidden/>
              </w:rPr>
              <w:fldChar w:fldCharType="begin"/>
            </w:r>
            <w:r>
              <w:rPr>
                <w:noProof/>
                <w:webHidden/>
              </w:rPr>
              <w:instrText xml:space="preserve"> PAGEREF _Toc121312772 \h </w:instrText>
            </w:r>
            <w:r>
              <w:rPr>
                <w:noProof/>
                <w:webHidden/>
              </w:rPr>
            </w:r>
            <w:r>
              <w:rPr>
                <w:noProof/>
                <w:webHidden/>
              </w:rPr>
              <w:fldChar w:fldCharType="separate"/>
            </w:r>
            <w:r>
              <w:rPr>
                <w:noProof/>
                <w:webHidden/>
              </w:rPr>
              <w:t>8</w:t>
            </w:r>
            <w:r>
              <w:rPr>
                <w:noProof/>
                <w:webHidden/>
              </w:rPr>
              <w:fldChar w:fldCharType="end"/>
            </w:r>
          </w:hyperlink>
        </w:p>
        <w:p w14:paraId="37C8FECA" w14:textId="1346D260" w:rsidR="00E43548" w:rsidRDefault="00E43548">
          <w:pPr>
            <w:pStyle w:val="11"/>
            <w:rPr>
              <w:rFonts w:asciiTheme="minorHAnsi" w:eastAsiaTheme="minorEastAsia" w:hAnsiTheme="minorHAnsi" w:cstheme="minorBidi"/>
              <w:b w:val="0"/>
              <w:sz w:val="21"/>
            </w:rPr>
          </w:pPr>
          <w:hyperlink w:anchor="_Toc121312773" w:history="1">
            <w:r w:rsidRPr="00556E6F">
              <w:rPr>
                <w:rStyle w:val="a6"/>
              </w:rPr>
              <w:t>２</w:t>
            </w:r>
            <w:r w:rsidRPr="00556E6F">
              <w:rPr>
                <w:rStyle w:val="a6"/>
              </w:rPr>
              <w:t xml:space="preserve">. </w:t>
            </w:r>
            <w:r w:rsidRPr="00556E6F">
              <w:rPr>
                <w:rStyle w:val="a6"/>
              </w:rPr>
              <w:t>１</w:t>
            </w:r>
            <w:r w:rsidRPr="00556E6F">
              <w:rPr>
                <w:rStyle w:val="a6"/>
              </w:rPr>
              <w:t>.Innovation</w:t>
            </w:r>
            <w:r w:rsidRPr="00556E6F">
              <w:rPr>
                <w:rStyle w:val="a6"/>
              </w:rPr>
              <w:t xml:space="preserve">に関する「量」的分析　</w:t>
            </w:r>
            <w:r w:rsidRPr="00556E6F">
              <w:rPr>
                <w:rStyle w:val="a6"/>
              </w:rPr>
              <w:t>–</w:t>
            </w:r>
            <w:r w:rsidRPr="00556E6F">
              <w:rPr>
                <w:rStyle w:val="a6"/>
              </w:rPr>
              <w:t xml:space="preserve">　取り上げたイノベーションに関わる統計データ・数量データにはどのようなものがあるのか？</w:t>
            </w:r>
            <w:r>
              <w:rPr>
                <w:webHidden/>
              </w:rPr>
              <w:tab/>
            </w:r>
            <w:r>
              <w:rPr>
                <w:webHidden/>
              </w:rPr>
              <w:fldChar w:fldCharType="begin"/>
            </w:r>
            <w:r>
              <w:rPr>
                <w:webHidden/>
              </w:rPr>
              <w:instrText xml:space="preserve"> PAGEREF _Toc121312773 \h </w:instrText>
            </w:r>
            <w:r>
              <w:rPr>
                <w:webHidden/>
              </w:rPr>
            </w:r>
            <w:r>
              <w:rPr>
                <w:webHidden/>
              </w:rPr>
              <w:fldChar w:fldCharType="separate"/>
            </w:r>
            <w:r>
              <w:rPr>
                <w:webHidden/>
              </w:rPr>
              <w:t>9</w:t>
            </w:r>
            <w:r>
              <w:rPr>
                <w:webHidden/>
              </w:rPr>
              <w:fldChar w:fldCharType="end"/>
            </w:r>
          </w:hyperlink>
        </w:p>
        <w:p w14:paraId="34E34E85" w14:textId="365EA153" w:rsidR="00E43548" w:rsidRDefault="00E43548">
          <w:pPr>
            <w:pStyle w:val="21"/>
            <w:tabs>
              <w:tab w:val="right" w:leader="dot" w:pos="9628"/>
            </w:tabs>
            <w:rPr>
              <w:rFonts w:asciiTheme="minorHAnsi" w:eastAsiaTheme="minorEastAsia" w:hAnsiTheme="minorHAnsi" w:cstheme="minorBidi"/>
              <w:noProof/>
              <w:sz w:val="21"/>
            </w:rPr>
          </w:pPr>
          <w:hyperlink w:anchor="_Toc121312774" w:history="1">
            <w:r w:rsidRPr="00556E6F">
              <w:rPr>
                <w:rStyle w:val="a6"/>
                <w:noProof/>
              </w:rPr>
              <w:t xml:space="preserve">(1) </w:t>
            </w:r>
            <w:r w:rsidRPr="00556E6F">
              <w:rPr>
                <w:rStyle w:val="a6"/>
                <w:noProof/>
              </w:rPr>
              <w:t>日本の電子出版の現状に関するデータ－電子出版は出版市場全体の約</w:t>
            </w:r>
            <w:r w:rsidRPr="00556E6F">
              <w:rPr>
                <w:rStyle w:val="a6"/>
                <w:noProof/>
              </w:rPr>
              <w:t>18%</w:t>
            </w:r>
            <w:r>
              <w:rPr>
                <w:noProof/>
                <w:webHidden/>
              </w:rPr>
              <w:tab/>
            </w:r>
            <w:r>
              <w:rPr>
                <w:noProof/>
                <w:webHidden/>
              </w:rPr>
              <w:fldChar w:fldCharType="begin"/>
            </w:r>
            <w:r>
              <w:rPr>
                <w:noProof/>
                <w:webHidden/>
              </w:rPr>
              <w:instrText xml:space="preserve"> PAGEREF _Toc121312774 \h </w:instrText>
            </w:r>
            <w:r>
              <w:rPr>
                <w:noProof/>
                <w:webHidden/>
              </w:rPr>
            </w:r>
            <w:r>
              <w:rPr>
                <w:noProof/>
                <w:webHidden/>
              </w:rPr>
              <w:fldChar w:fldCharType="separate"/>
            </w:r>
            <w:r>
              <w:rPr>
                <w:noProof/>
                <w:webHidden/>
              </w:rPr>
              <w:t>9</w:t>
            </w:r>
            <w:r>
              <w:rPr>
                <w:noProof/>
                <w:webHidden/>
              </w:rPr>
              <w:fldChar w:fldCharType="end"/>
            </w:r>
          </w:hyperlink>
        </w:p>
        <w:p w14:paraId="0F481491" w14:textId="1ADF5F04" w:rsidR="00E43548" w:rsidRDefault="00E43548">
          <w:pPr>
            <w:pStyle w:val="21"/>
            <w:tabs>
              <w:tab w:val="right" w:leader="dot" w:pos="9628"/>
            </w:tabs>
            <w:rPr>
              <w:rFonts w:asciiTheme="minorHAnsi" w:eastAsiaTheme="minorEastAsia" w:hAnsiTheme="minorHAnsi" w:cstheme="minorBidi"/>
              <w:noProof/>
              <w:sz w:val="21"/>
            </w:rPr>
          </w:pPr>
          <w:hyperlink w:anchor="_Toc121312775" w:history="1">
            <w:r w:rsidRPr="00556E6F">
              <w:rPr>
                <w:rStyle w:val="a6"/>
                <w:noProof/>
              </w:rPr>
              <w:t xml:space="preserve">(2) </w:t>
            </w:r>
            <w:r w:rsidRPr="00556E6F">
              <w:rPr>
                <w:rStyle w:val="a6"/>
                <w:noProof/>
              </w:rPr>
              <w:t>日本の電子出版市場（雑誌・書籍）の市場規模推移</w:t>
            </w:r>
            <w:r w:rsidRPr="00556E6F">
              <w:rPr>
                <w:rStyle w:val="a6"/>
                <w:noProof/>
              </w:rPr>
              <w:t>2002-2008</w:t>
            </w:r>
            <w:r w:rsidRPr="00556E6F">
              <w:rPr>
                <w:rStyle w:val="a6"/>
                <w:noProof/>
              </w:rPr>
              <w:t>および予測に関する数値データ</w:t>
            </w:r>
            <w:r>
              <w:rPr>
                <w:noProof/>
                <w:webHidden/>
              </w:rPr>
              <w:tab/>
            </w:r>
            <w:r>
              <w:rPr>
                <w:noProof/>
                <w:webHidden/>
              </w:rPr>
              <w:fldChar w:fldCharType="begin"/>
            </w:r>
            <w:r>
              <w:rPr>
                <w:noProof/>
                <w:webHidden/>
              </w:rPr>
              <w:instrText xml:space="preserve"> PAGEREF _Toc121312775 \h </w:instrText>
            </w:r>
            <w:r>
              <w:rPr>
                <w:noProof/>
                <w:webHidden/>
              </w:rPr>
            </w:r>
            <w:r>
              <w:rPr>
                <w:noProof/>
                <w:webHidden/>
              </w:rPr>
              <w:fldChar w:fldCharType="separate"/>
            </w:r>
            <w:r>
              <w:rPr>
                <w:noProof/>
                <w:webHidden/>
              </w:rPr>
              <w:t>9</w:t>
            </w:r>
            <w:r>
              <w:rPr>
                <w:noProof/>
                <w:webHidden/>
              </w:rPr>
              <w:fldChar w:fldCharType="end"/>
            </w:r>
          </w:hyperlink>
        </w:p>
        <w:p w14:paraId="5B49C6C1" w14:textId="4CC3559A" w:rsidR="00E43548" w:rsidRDefault="00E43548">
          <w:pPr>
            <w:pStyle w:val="21"/>
            <w:tabs>
              <w:tab w:val="right" w:leader="dot" w:pos="9628"/>
            </w:tabs>
            <w:rPr>
              <w:rFonts w:asciiTheme="minorHAnsi" w:eastAsiaTheme="minorEastAsia" w:hAnsiTheme="minorHAnsi" w:cstheme="minorBidi"/>
              <w:noProof/>
              <w:sz w:val="21"/>
            </w:rPr>
          </w:pPr>
          <w:hyperlink w:anchor="_Toc121312776" w:history="1">
            <w:r w:rsidRPr="00556E6F">
              <w:rPr>
                <w:rStyle w:val="a6"/>
                <w:noProof/>
              </w:rPr>
              <w:t xml:space="preserve">(3) </w:t>
            </w:r>
            <w:r w:rsidRPr="00556E6F">
              <w:rPr>
                <w:rStyle w:val="a6"/>
                <w:noProof/>
              </w:rPr>
              <w:t xml:space="preserve">学術雑誌のデジタル化　</w:t>
            </w:r>
            <w:r w:rsidRPr="00556E6F">
              <w:rPr>
                <w:rStyle w:val="a6"/>
                <w:noProof/>
              </w:rPr>
              <w:t>–</w:t>
            </w:r>
            <w:r w:rsidRPr="00556E6F">
              <w:rPr>
                <w:rStyle w:val="a6"/>
                <w:noProof/>
              </w:rPr>
              <w:t xml:space="preserve">　大学図書館で購入される書籍・雑誌のデジタル化</w:t>
            </w:r>
            <w:r>
              <w:rPr>
                <w:noProof/>
                <w:webHidden/>
              </w:rPr>
              <w:tab/>
            </w:r>
            <w:r>
              <w:rPr>
                <w:noProof/>
                <w:webHidden/>
              </w:rPr>
              <w:fldChar w:fldCharType="begin"/>
            </w:r>
            <w:r>
              <w:rPr>
                <w:noProof/>
                <w:webHidden/>
              </w:rPr>
              <w:instrText xml:space="preserve"> PAGEREF _Toc121312776 \h </w:instrText>
            </w:r>
            <w:r>
              <w:rPr>
                <w:noProof/>
                <w:webHidden/>
              </w:rPr>
            </w:r>
            <w:r>
              <w:rPr>
                <w:noProof/>
                <w:webHidden/>
              </w:rPr>
              <w:fldChar w:fldCharType="separate"/>
            </w:r>
            <w:r>
              <w:rPr>
                <w:noProof/>
                <w:webHidden/>
              </w:rPr>
              <w:t>11</w:t>
            </w:r>
            <w:r>
              <w:rPr>
                <w:noProof/>
                <w:webHidden/>
              </w:rPr>
              <w:fldChar w:fldCharType="end"/>
            </w:r>
          </w:hyperlink>
        </w:p>
        <w:p w14:paraId="385AD047" w14:textId="328513F1" w:rsidR="00E43548" w:rsidRDefault="00E43548">
          <w:pPr>
            <w:pStyle w:val="21"/>
            <w:tabs>
              <w:tab w:val="right" w:leader="dot" w:pos="9628"/>
            </w:tabs>
            <w:rPr>
              <w:rFonts w:asciiTheme="minorHAnsi" w:eastAsiaTheme="minorEastAsia" w:hAnsiTheme="minorHAnsi" w:cstheme="minorBidi"/>
              <w:noProof/>
              <w:sz w:val="21"/>
            </w:rPr>
          </w:pPr>
          <w:hyperlink w:anchor="_Toc121312777" w:history="1">
            <w:r w:rsidRPr="00556E6F">
              <w:rPr>
                <w:rStyle w:val="a6"/>
                <w:noProof/>
              </w:rPr>
              <w:t xml:space="preserve">(4) </w:t>
            </w:r>
            <w:r w:rsidRPr="00556E6F">
              <w:rPr>
                <w:rStyle w:val="a6"/>
                <w:noProof/>
              </w:rPr>
              <w:t>電子書籍の利用率に関する調査データ</w:t>
            </w:r>
            <w:r>
              <w:rPr>
                <w:noProof/>
                <w:webHidden/>
              </w:rPr>
              <w:tab/>
            </w:r>
            <w:r>
              <w:rPr>
                <w:noProof/>
                <w:webHidden/>
              </w:rPr>
              <w:fldChar w:fldCharType="begin"/>
            </w:r>
            <w:r>
              <w:rPr>
                <w:noProof/>
                <w:webHidden/>
              </w:rPr>
              <w:instrText xml:space="preserve"> PAGEREF _Toc121312777 \h </w:instrText>
            </w:r>
            <w:r>
              <w:rPr>
                <w:noProof/>
                <w:webHidden/>
              </w:rPr>
            </w:r>
            <w:r>
              <w:rPr>
                <w:noProof/>
                <w:webHidden/>
              </w:rPr>
              <w:fldChar w:fldCharType="separate"/>
            </w:r>
            <w:r>
              <w:rPr>
                <w:noProof/>
                <w:webHidden/>
              </w:rPr>
              <w:t>13</w:t>
            </w:r>
            <w:r>
              <w:rPr>
                <w:noProof/>
                <w:webHidden/>
              </w:rPr>
              <w:fldChar w:fldCharType="end"/>
            </w:r>
          </w:hyperlink>
        </w:p>
        <w:p w14:paraId="0EF4F86E" w14:textId="06F173D4" w:rsidR="00E43548" w:rsidRDefault="00E43548">
          <w:pPr>
            <w:pStyle w:val="21"/>
            <w:tabs>
              <w:tab w:val="right" w:leader="dot" w:pos="9628"/>
            </w:tabs>
            <w:rPr>
              <w:rFonts w:asciiTheme="minorHAnsi" w:eastAsiaTheme="minorEastAsia" w:hAnsiTheme="minorHAnsi" w:cstheme="minorBidi"/>
              <w:noProof/>
              <w:sz w:val="21"/>
            </w:rPr>
          </w:pPr>
          <w:hyperlink w:anchor="_Toc121312778" w:history="1">
            <w:r w:rsidRPr="00556E6F">
              <w:rPr>
                <w:rStyle w:val="a6"/>
                <w:noProof/>
              </w:rPr>
              <w:t xml:space="preserve">(5) </w:t>
            </w:r>
            <w:r w:rsidRPr="00556E6F">
              <w:rPr>
                <w:rStyle w:val="a6"/>
                <w:noProof/>
              </w:rPr>
              <w:t>図書館のデジタル化に関する調査データ</w:t>
            </w:r>
            <w:r>
              <w:rPr>
                <w:noProof/>
                <w:webHidden/>
              </w:rPr>
              <w:tab/>
            </w:r>
            <w:r>
              <w:rPr>
                <w:noProof/>
                <w:webHidden/>
              </w:rPr>
              <w:fldChar w:fldCharType="begin"/>
            </w:r>
            <w:r>
              <w:rPr>
                <w:noProof/>
                <w:webHidden/>
              </w:rPr>
              <w:instrText xml:space="preserve"> PAGEREF _Toc121312778 \h </w:instrText>
            </w:r>
            <w:r>
              <w:rPr>
                <w:noProof/>
                <w:webHidden/>
              </w:rPr>
            </w:r>
            <w:r>
              <w:rPr>
                <w:noProof/>
                <w:webHidden/>
              </w:rPr>
              <w:fldChar w:fldCharType="separate"/>
            </w:r>
            <w:r>
              <w:rPr>
                <w:noProof/>
                <w:webHidden/>
              </w:rPr>
              <w:t>13</w:t>
            </w:r>
            <w:r>
              <w:rPr>
                <w:noProof/>
                <w:webHidden/>
              </w:rPr>
              <w:fldChar w:fldCharType="end"/>
            </w:r>
          </w:hyperlink>
        </w:p>
        <w:p w14:paraId="66EB561F" w14:textId="0293AA71" w:rsidR="00E43548" w:rsidRDefault="00E43548">
          <w:pPr>
            <w:pStyle w:val="11"/>
            <w:rPr>
              <w:rFonts w:asciiTheme="minorHAnsi" w:eastAsiaTheme="minorEastAsia" w:hAnsiTheme="minorHAnsi" w:cstheme="minorBidi"/>
              <w:b w:val="0"/>
              <w:sz w:val="21"/>
            </w:rPr>
          </w:pPr>
          <w:hyperlink w:anchor="_Toc121312779" w:history="1">
            <w:r w:rsidRPr="00556E6F">
              <w:rPr>
                <w:rStyle w:val="a6"/>
              </w:rPr>
              <w:t>３</w:t>
            </w:r>
            <w:r w:rsidRPr="00556E6F">
              <w:rPr>
                <w:rStyle w:val="a6"/>
              </w:rPr>
              <w:t>. Innovator</w:t>
            </w:r>
            <w:r w:rsidRPr="00556E6F">
              <w:rPr>
                <w:rStyle w:val="a6"/>
              </w:rPr>
              <w:t xml:space="preserve">　</w:t>
            </w:r>
            <w:r w:rsidRPr="00556E6F">
              <w:rPr>
                <w:rStyle w:val="a6"/>
              </w:rPr>
              <w:t>–</w:t>
            </w:r>
            <w:r w:rsidRPr="00556E6F">
              <w:rPr>
                <w:rStyle w:val="a6"/>
              </w:rPr>
              <w:t xml:space="preserve">　イノベーションの担い手、イノベーションによる「新規」</w:t>
            </w:r>
            <w:r w:rsidRPr="00556E6F">
              <w:rPr>
                <w:rStyle w:val="a6"/>
              </w:rPr>
              <w:t>stakeholder</w:t>
            </w:r>
            <w:r w:rsidRPr="00556E6F">
              <w:rPr>
                <w:rStyle w:val="a6"/>
              </w:rPr>
              <w:t>、ノベーションによって「排除」される</w:t>
            </w:r>
            <w:r w:rsidRPr="00556E6F">
              <w:rPr>
                <w:rStyle w:val="a6"/>
              </w:rPr>
              <w:t>stakeholder</w:t>
            </w:r>
            <w:r>
              <w:rPr>
                <w:webHidden/>
              </w:rPr>
              <w:tab/>
            </w:r>
            <w:r>
              <w:rPr>
                <w:webHidden/>
              </w:rPr>
              <w:fldChar w:fldCharType="begin"/>
            </w:r>
            <w:r>
              <w:rPr>
                <w:webHidden/>
              </w:rPr>
              <w:instrText xml:space="preserve"> PAGEREF _Toc121312779 \h </w:instrText>
            </w:r>
            <w:r>
              <w:rPr>
                <w:webHidden/>
              </w:rPr>
            </w:r>
            <w:r>
              <w:rPr>
                <w:webHidden/>
              </w:rPr>
              <w:fldChar w:fldCharType="separate"/>
            </w:r>
            <w:r>
              <w:rPr>
                <w:webHidden/>
              </w:rPr>
              <w:t>14</w:t>
            </w:r>
            <w:r>
              <w:rPr>
                <w:webHidden/>
              </w:rPr>
              <w:fldChar w:fldCharType="end"/>
            </w:r>
          </w:hyperlink>
        </w:p>
        <w:p w14:paraId="6D53CC02" w14:textId="7746BF0A" w:rsidR="00E43548" w:rsidRDefault="00E43548">
          <w:pPr>
            <w:pStyle w:val="21"/>
            <w:tabs>
              <w:tab w:val="right" w:leader="dot" w:pos="9628"/>
            </w:tabs>
            <w:rPr>
              <w:rFonts w:asciiTheme="minorHAnsi" w:eastAsiaTheme="minorEastAsia" w:hAnsiTheme="minorHAnsi" w:cstheme="minorBidi"/>
              <w:noProof/>
              <w:sz w:val="21"/>
            </w:rPr>
          </w:pPr>
          <w:hyperlink w:anchor="_Toc121312780" w:history="1">
            <w:r w:rsidRPr="00556E6F">
              <w:rPr>
                <w:rStyle w:val="a6"/>
                <w:noProof/>
              </w:rPr>
              <w:t xml:space="preserve">(1) </w:t>
            </w:r>
            <w:r w:rsidRPr="00556E6F">
              <w:rPr>
                <w:rStyle w:val="a6"/>
                <w:noProof/>
              </w:rPr>
              <w:t>出版物のネット販売事業者（</w:t>
            </w:r>
            <w:r w:rsidRPr="00556E6F">
              <w:rPr>
                <w:rStyle w:val="a6"/>
                <w:noProof/>
              </w:rPr>
              <w:t>EC</w:t>
            </w:r>
            <w:r w:rsidRPr="00556E6F">
              <w:rPr>
                <w:rStyle w:val="a6"/>
                <w:noProof/>
              </w:rPr>
              <w:t>プラットフォーマーほか）</w:t>
            </w:r>
            <w:r>
              <w:rPr>
                <w:noProof/>
                <w:webHidden/>
              </w:rPr>
              <w:tab/>
            </w:r>
            <w:r>
              <w:rPr>
                <w:noProof/>
                <w:webHidden/>
              </w:rPr>
              <w:fldChar w:fldCharType="begin"/>
            </w:r>
            <w:r>
              <w:rPr>
                <w:noProof/>
                <w:webHidden/>
              </w:rPr>
              <w:instrText xml:space="preserve"> PAGEREF _Toc121312780 \h </w:instrText>
            </w:r>
            <w:r>
              <w:rPr>
                <w:noProof/>
                <w:webHidden/>
              </w:rPr>
            </w:r>
            <w:r>
              <w:rPr>
                <w:noProof/>
                <w:webHidden/>
              </w:rPr>
              <w:fldChar w:fldCharType="separate"/>
            </w:r>
            <w:r>
              <w:rPr>
                <w:noProof/>
                <w:webHidden/>
              </w:rPr>
              <w:t>14</w:t>
            </w:r>
            <w:r>
              <w:rPr>
                <w:noProof/>
                <w:webHidden/>
              </w:rPr>
              <w:fldChar w:fldCharType="end"/>
            </w:r>
          </w:hyperlink>
        </w:p>
        <w:p w14:paraId="42C66662" w14:textId="69C61DDF" w:rsidR="00E43548" w:rsidRDefault="00E43548">
          <w:pPr>
            <w:pStyle w:val="21"/>
            <w:tabs>
              <w:tab w:val="right" w:leader="dot" w:pos="9628"/>
            </w:tabs>
            <w:rPr>
              <w:rFonts w:asciiTheme="minorHAnsi" w:eastAsiaTheme="minorEastAsia" w:hAnsiTheme="minorHAnsi" w:cstheme="minorBidi"/>
              <w:noProof/>
              <w:sz w:val="21"/>
            </w:rPr>
          </w:pPr>
          <w:hyperlink w:anchor="_Toc121312781" w:history="1">
            <w:r w:rsidRPr="00556E6F">
              <w:rPr>
                <w:rStyle w:val="a6"/>
                <w:noProof/>
              </w:rPr>
              <w:t xml:space="preserve">(2) </w:t>
            </w:r>
            <w:r w:rsidRPr="00556E6F">
              <w:rPr>
                <w:rStyle w:val="a6"/>
                <w:noProof/>
              </w:rPr>
              <w:t>取次による出版物のネット販売－リアル書店との関係は？</w:t>
            </w:r>
            <w:r>
              <w:rPr>
                <w:noProof/>
                <w:webHidden/>
              </w:rPr>
              <w:tab/>
            </w:r>
            <w:r>
              <w:rPr>
                <w:noProof/>
                <w:webHidden/>
              </w:rPr>
              <w:fldChar w:fldCharType="begin"/>
            </w:r>
            <w:r>
              <w:rPr>
                <w:noProof/>
                <w:webHidden/>
              </w:rPr>
              <w:instrText xml:space="preserve"> PAGEREF _Toc121312781 \h </w:instrText>
            </w:r>
            <w:r>
              <w:rPr>
                <w:noProof/>
                <w:webHidden/>
              </w:rPr>
            </w:r>
            <w:r>
              <w:rPr>
                <w:noProof/>
                <w:webHidden/>
              </w:rPr>
              <w:fldChar w:fldCharType="separate"/>
            </w:r>
            <w:r>
              <w:rPr>
                <w:noProof/>
                <w:webHidden/>
              </w:rPr>
              <w:t>14</w:t>
            </w:r>
            <w:r>
              <w:rPr>
                <w:noProof/>
                <w:webHidden/>
              </w:rPr>
              <w:fldChar w:fldCharType="end"/>
            </w:r>
          </w:hyperlink>
        </w:p>
        <w:p w14:paraId="5052889B" w14:textId="6715360D" w:rsidR="00E43548" w:rsidRDefault="00E43548">
          <w:pPr>
            <w:pStyle w:val="21"/>
            <w:tabs>
              <w:tab w:val="right" w:leader="dot" w:pos="9628"/>
            </w:tabs>
            <w:rPr>
              <w:rFonts w:asciiTheme="minorHAnsi" w:eastAsiaTheme="minorEastAsia" w:hAnsiTheme="minorHAnsi" w:cstheme="minorBidi"/>
              <w:noProof/>
              <w:sz w:val="21"/>
            </w:rPr>
          </w:pPr>
          <w:hyperlink w:anchor="_Toc121312782" w:history="1">
            <w:r w:rsidRPr="00556E6F">
              <w:rPr>
                <w:rStyle w:val="a6"/>
                <w:noProof/>
              </w:rPr>
              <w:t xml:space="preserve">(3) </w:t>
            </w:r>
            <w:r w:rsidRPr="00556E6F">
              <w:rPr>
                <w:rStyle w:val="a6"/>
                <w:noProof/>
              </w:rPr>
              <w:t>小売書店による出版物のネット販売</w:t>
            </w:r>
            <w:r>
              <w:rPr>
                <w:noProof/>
                <w:webHidden/>
              </w:rPr>
              <w:tab/>
            </w:r>
            <w:r>
              <w:rPr>
                <w:noProof/>
                <w:webHidden/>
              </w:rPr>
              <w:fldChar w:fldCharType="begin"/>
            </w:r>
            <w:r>
              <w:rPr>
                <w:noProof/>
                <w:webHidden/>
              </w:rPr>
              <w:instrText xml:space="preserve"> PAGEREF _Toc121312782 \h </w:instrText>
            </w:r>
            <w:r>
              <w:rPr>
                <w:noProof/>
                <w:webHidden/>
              </w:rPr>
            </w:r>
            <w:r>
              <w:rPr>
                <w:noProof/>
                <w:webHidden/>
              </w:rPr>
              <w:fldChar w:fldCharType="separate"/>
            </w:r>
            <w:r>
              <w:rPr>
                <w:noProof/>
                <w:webHidden/>
              </w:rPr>
              <w:t>14</w:t>
            </w:r>
            <w:r>
              <w:rPr>
                <w:noProof/>
                <w:webHidden/>
              </w:rPr>
              <w:fldChar w:fldCharType="end"/>
            </w:r>
          </w:hyperlink>
        </w:p>
        <w:p w14:paraId="094F7555" w14:textId="2BA6135E" w:rsidR="00E43548" w:rsidRDefault="00E43548">
          <w:pPr>
            <w:pStyle w:val="21"/>
            <w:tabs>
              <w:tab w:val="right" w:leader="dot" w:pos="9628"/>
            </w:tabs>
            <w:rPr>
              <w:rFonts w:asciiTheme="minorHAnsi" w:eastAsiaTheme="minorEastAsia" w:hAnsiTheme="minorHAnsi" w:cstheme="minorBidi"/>
              <w:noProof/>
              <w:sz w:val="21"/>
            </w:rPr>
          </w:pPr>
          <w:hyperlink w:anchor="_Toc121312783" w:history="1">
            <w:r w:rsidRPr="00556E6F">
              <w:rPr>
                <w:rStyle w:val="a6"/>
                <w:noProof/>
              </w:rPr>
              <w:t xml:space="preserve">(4) </w:t>
            </w:r>
            <w:r w:rsidRPr="00556E6F">
              <w:rPr>
                <w:rStyle w:val="a6"/>
                <w:noProof/>
              </w:rPr>
              <w:t>新規参入業者</w:t>
            </w:r>
            <w:r>
              <w:rPr>
                <w:noProof/>
                <w:webHidden/>
              </w:rPr>
              <w:tab/>
            </w:r>
            <w:r>
              <w:rPr>
                <w:noProof/>
                <w:webHidden/>
              </w:rPr>
              <w:fldChar w:fldCharType="begin"/>
            </w:r>
            <w:r>
              <w:rPr>
                <w:noProof/>
                <w:webHidden/>
              </w:rPr>
              <w:instrText xml:space="preserve"> PAGEREF _Toc121312783 \h </w:instrText>
            </w:r>
            <w:r>
              <w:rPr>
                <w:noProof/>
                <w:webHidden/>
              </w:rPr>
            </w:r>
            <w:r>
              <w:rPr>
                <w:noProof/>
                <w:webHidden/>
              </w:rPr>
              <w:fldChar w:fldCharType="separate"/>
            </w:r>
            <w:r>
              <w:rPr>
                <w:noProof/>
                <w:webHidden/>
              </w:rPr>
              <w:t>14</w:t>
            </w:r>
            <w:r>
              <w:rPr>
                <w:noProof/>
                <w:webHidden/>
              </w:rPr>
              <w:fldChar w:fldCharType="end"/>
            </w:r>
          </w:hyperlink>
        </w:p>
        <w:p w14:paraId="4854FB3F" w14:textId="00C22B29" w:rsidR="00E43548" w:rsidRDefault="00E43548">
          <w:pPr>
            <w:pStyle w:val="21"/>
            <w:tabs>
              <w:tab w:val="right" w:leader="dot" w:pos="9628"/>
            </w:tabs>
            <w:rPr>
              <w:rFonts w:asciiTheme="minorHAnsi" w:eastAsiaTheme="minorEastAsia" w:hAnsiTheme="minorHAnsi" w:cstheme="minorBidi"/>
              <w:noProof/>
              <w:sz w:val="21"/>
            </w:rPr>
          </w:pPr>
          <w:hyperlink w:anchor="_Toc121312784" w:history="1">
            <w:r w:rsidRPr="00556E6F">
              <w:rPr>
                <w:rStyle w:val="a6"/>
                <w:noProof/>
              </w:rPr>
              <w:t xml:space="preserve">(5) </w:t>
            </w:r>
            <w:r w:rsidRPr="00556E6F">
              <w:rPr>
                <w:rStyle w:val="a6"/>
                <w:noProof/>
              </w:rPr>
              <w:t>デジタル出版物のプラットフォーマー（デジタル・ブック＋デジタル・ビューアー）</w:t>
            </w:r>
            <w:r>
              <w:rPr>
                <w:noProof/>
                <w:webHidden/>
              </w:rPr>
              <w:tab/>
            </w:r>
            <w:r>
              <w:rPr>
                <w:noProof/>
                <w:webHidden/>
              </w:rPr>
              <w:fldChar w:fldCharType="begin"/>
            </w:r>
            <w:r>
              <w:rPr>
                <w:noProof/>
                <w:webHidden/>
              </w:rPr>
              <w:instrText xml:space="preserve"> PAGEREF _Toc121312784 \h </w:instrText>
            </w:r>
            <w:r>
              <w:rPr>
                <w:noProof/>
                <w:webHidden/>
              </w:rPr>
            </w:r>
            <w:r>
              <w:rPr>
                <w:noProof/>
                <w:webHidden/>
              </w:rPr>
              <w:fldChar w:fldCharType="separate"/>
            </w:r>
            <w:r>
              <w:rPr>
                <w:noProof/>
                <w:webHidden/>
              </w:rPr>
              <w:t>14</w:t>
            </w:r>
            <w:r>
              <w:rPr>
                <w:noProof/>
                <w:webHidden/>
              </w:rPr>
              <w:fldChar w:fldCharType="end"/>
            </w:r>
          </w:hyperlink>
        </w:p>
        <w:p w14:paraId="7F3770A8" w14:textId="0E227840" w:rsidR="00E43548" w:rsidRDefault="00E43548">
          <w:pPr>
            <w:pStyle w:val="21"/>
            <w:tabs>
              <w:tab w:val="right" w:leader="dot" w:pos="9628"/>
            </w:tabs>
            <w:rPr>
              <w:rFonts w:asciiTheme="minorHAnsi" w:eastAsiaTheme="minorEastAsia" w:hAnsiTheme="minorHAnsi" w:cstheme="minorBidi"/>
              <w:noProof/>
              <w:sz w:val="21"/>
            </w:rPr>
          </w:pPr>
          <w:hyperlink w:anchor="_Toc121312785" w:history="1">
            <w:r w:rsidRPr="00556E6F">
              <w:rPr>
                <w:rStyle w:val="a6"/>
                <w:noProof/>
              </w:rPr>
              <w:t xml:space="preserve">(6) </w:t>
            </w:r>
            <w:r w:rsidRPr="00556E6F">
              <w:rPr>
                <w:rStyle w:val="a6"/>
                <w:noProof/>
              </w:rPr>
              <w:t>出版社</w:t>
            </w:r>
            <w:r>
              <w:rPr>
                <w:noProof/>
                <w:webHidden/>
              </w:rPr>
              <w:tab/>
            </w:r>
            <w:r>
              <w:rPr>
                <w:noProof/>
                <w:webHidden/>
              </w:rPr>
              <w:fldChar w:fldCharType="begin"/>
            </w:r>
            <w:r>
              <w:rPr>
                <w:noProof/>
                <w:webHidden/>
              </w:rPr>
              <w:instrText xml:space="preserve"> PAGEREF _Toc121312785 \h </w:instrText>
            </w:r>
            <w:r>
              <w:rPr>
                <w:noProof/>
                <w:webHidden/>
              </w:rPr>
            </w:r>
            <w:r>
              <w:rPr>
                <w:noProof/>
                <w:webHidden/>
              </w:rPr>
              <w:fldChar w:fldCharType="separate"/>
            </w:r>
            <w:r>
              <w:rPr>
                <w:noProof/>
                <w:webHidden/>
              </w:rPr>
              <w:t>15</w:t>
            </w:r>
            <w:r>
              <w:rPr>
                <w:noProof/>
                <w:webHidden/>
              </w:rPr>
              <w:fldChar w:fldCharType="end"/>
            </w:r>
          </w:hyperlink>
        </w:p>
        <w:p w14:paraId="0CE9D5E5" w14:textId="3CE04F3F" w:rsidR="00E43548" w:rsidRDefault="00E43548">
          <w:pPr>
            <w:pStyle w:val="21"/>
            <w:tabs>
              <w:tab w:val="right" w:leader="dot" w:pos="9628"/>
            </w:tabs>
            <w:rPr>
              <w:rFonts w:asciiTheme="minorHAnsi" w:eastAsiaTheme="minorEastAsia" w:hAnsiTheme="minorHAnsi" w:cstheme="minorBidi"/>
              <w:noProof/>
              <w:sz w:val="21"/>
            </w:rPr>
          </w:pPr>
          <w:hyperlink w:anchor="_Toc121312786" w:history="1">
            <w:r w:rsidRPr="00556E6F">
              <w:rPr>
                <w:rStyle w:val="a6"/>
                <w:noProof/>
              </w:rPr>
              <w:t xml:space="preserve">(7) </w:t>
            </w:r>
            <w:r w:rsidRPr="00556E6F">
              <w:rPr>
                <w:rStyle w:val="a6"/>
                <w:noProof/>
              </w:rPr>
              <w:t>著者</w:t>
            </w:r>
            <w:r>
              <w:rPr>
                <w:noProof/>
                <w:webHidden/>
              </w:rPr>
              <w:tab/>
            </w:r>
            <w:r>
              <w:rPr>
                <w:noProof/>
                <w:webHidden/>
              </w:rPr>
              <w:fldChar w:fldCharType="begin"/>
            </w:r>
            <w:r>
              <w:rPr>
                <w:noProof/>
                <w:webHidden/>
              </w:rPr>
              <w:instrText xml:space="preserve"> PAGEREF _Toc121312786 \h </w:instrText>
            </w:r>
            <w:r>
              <w:rPr>
                <w:noProof/>
                <w:webHidden/>
              </w:rPr>
            </w:r>
            <w:r>
              <w:rPr>
                <w:noProof/>
                <w:webHidden/>
              </w:rPr>
              <w:fldChar w:fldCharType="separate"/>
            </w:r>
            <w:r>
              <w:rPr>
                <w:noProof/>
                <w:webHidden/>
              </w:rPr>
              <w:t>15</w:t>
            </w:r>
            <w:r>
              <w:rPr>
                <w:noProof/>
                <w:webHidden/>
              </w:rPr>
              <w:fldChar w:fldCharType="end"/>
            </w:r>
          </w:hyperlink>
        </w:p>
        <w:p w14:paraId="01BF6539" w14:textId="67EDBB37" w:rsidR="00E43548" w:rsidRDefault="00E43548">
          <w:pPr>
            <w:pStyle w:val="11"/>
            <w:rPr>
              <w:rFonts w:asciiTheme="minorHAnsi" w:eastAsiaTheme="minorEastAsia" w:hAnsiTheme="minorHAnsi" w:cstheme="minorBidi"/>
              <w:b w:val="0"/>
              <w:sz w:val="21"/>
            </w:rPr>
          </w:pPr>
          <w:hyperlink w:anchor="_Toc121312787" w:history="1">
            <w:r w:rsidRPr="00556E6F">
              <w:rPr>
                <w:rStyle w:val="a6"/>
              </w:rPr>
              <w:t>４</w:t>
            </w:r>
            <w:r w:rsidRPr="00556E6F">
              <w:rPr>
                <w:rStyle w:val="a6"/>
              </w:rPr>
              <w:t>. innovation</w:t>
            </w:r>
            <w:r w:rsidRPr="00556E6F">
              <w:rPr>
                <w:rStyle w:val="a6"/>
              </w:rPr>
              <w:t xml:space="preserve">の対象顧客　</w:t>
            </w:r>
            <w:r w:rsidRPr="00556E6F">
              <w:rPr>
                <w:rStyle w:val="a6"/>
              </w:rPr>
              <w:t>–</w:t>
            </w:r>
            <w:r w:rsidRPr="00556E6F">
              <w:rPr>
                <w:rStyle w:val="a6"/>
              </w:rPr>
              <w:t xml:space="preserve">　どのような顧客を対象として、イノベーションを推進するのか？</w:t>
            </w:r>
            <w:r>
              <w:rPr>
                <w:webHidden/>
              </w:rPr>
              <w:tab/>
            </w:r>
            <w:r>
              <w:rPr>
                <w:webHidden/>
              </w:rPr>
              <w:fldChar w:fldCharType="begin"/>
            </w:r>
            <w:r>
              <w:rPr>
                <w:webHidden/>
              </w:rPr>
              <w:instrText xml:space="preserve"> PAGEREF _Toc121312787 \h </w:instrText>
            </w:r>
            <w:r>
              <w:rPr>
                <w:webHidden/>
              </w:rPr>
            </w:r>
            <w:r>
              <w:rPr>
                <w:webHidden/>
              </w:rPr>
              <w:fldChar w:fldCharType="separate"/>
            </w:r>
            <w:r>
              <w:rPr>
                <w:webHidden/>
              </w:rPr>
              <w:t>16</w:t>
            </w:r>
            <w:r>
              <w:rPr>
                <w:webHidden/>
              </w:rPr>
              <w:fldChar w:fldCharType="end"/>
            </w:r>
          </w:hyperlink>
        </w:p>
        <w:p w14:paraId="269AE392" w14:textId="2ED04B30" w:rsidR="00E43548" w:rsidRDefault="00E43548">
          <w:pPr>
            <w:pStyle w:val="21"/>
            <w:tabs>
              <w:tab w:val="right" w:leader="dot" w:pos="9628"/>
            </w:tabs>
            <w:rPr>
              <w:rFonts w:asciiTheme="minorHAnsi" w:eastAsiaTheme="minorEastAsia" w:hAnsiTheme="minorHAnsi" w:cstheme="minorBidi"/>
              <w:noProof/>
              <w:sz w:val="21"/>
            </w:rPr>
          </w:pPr>
          <w:hyperlink w:anchor="_Toc121312788" w:history="1">
            <w:r w:rsidRPr="00556E6F">
              <w:rPr>
                <w:rStyle w:val="a6"/>
                <w:noProof/>
              </w:rPr>
              <w:t xml:space="preserve">(1) </w:t>
            </w:r>
            <w:r w:rsidRPr="00556E6F">
              <w:rPr>
                <w:rStyle w:val="a6"/>
                <w:noProof/>
              </w:rPr>
              <w:t>個人消費者</w:t>
            </w:r>
            <w:r>
              <w:rPr>
                <w:noProof/>
                <w:webHidden/>
              </w:rPr>
              <w:tab/>
            </w:r>
            <w:r>
              <w:rPr>
                <w:noProof/>
                <w:webHidden/>
              </w:rPr>
              <w:fldChar w:fldCharType="begin"/>
            </w:r>
            <w:r>
              <w:rPr>
                <w:noProof/>
                <w:webHidden/>
              </w:rPr>
              <w:instrText xml:space="preserve"> PAGEREF _Toc121312788 \h </w:instrText>
            </w:r>
            <w:r>
              <w:rPr>
                <w:noProof/>
                <w:webHidden/>
              </w:rPr>
            </w:r>
            <w:r>
              <w:rPr>
                <w:noProof/>
                <w:webHidden/>
              </w:rPr>
              <w:fldChar w:fldCharType="separate"/>
            </w:r>
            <w:r>
              <w:rPr>
                <w:noProof/>
                <w:webHidden/>
              </w:rPr>
              <w:t>16</w:t>
            </w:r>
            <w:r>
              <w:rPr>
                <w:noProof/>
                <w:webHidden/>
              </w:rPr>
              <w:fldChar w:fldCharType="end"/>
            </w:r>
          </w:hyperlink>
        </w:p>
        <w:p w14:paraId="1F1923CC" w14:textId="7F06822E" w:rsidR="00E43548" w:rsidRDefault="00E43548">
          <w:pPr>
            <w:pStyle w:val="21"/>
            <w:tabs>
              <w:tab w:val="right" w:leader="dot" w:pos="9628"/>
            </w:tabs>
            <w:rPr>
              <w:rFonts w:asciiTheme="minorHAnsi" w:eastAsiaTheme="minorEastAsia" w:hAnsiTheme="minorHAnsi" w:cstheme="minorBidi"/>
              <w:noProof/>
              <w:sz w:val="21"/>
            </w:rPr>
          </w:pPr>
          <w:hyperlink w:anchor="_Toc121312789" w:history="1">
            <w:r w:rsidRPr="00556E6F">
              <w:rPr>
                <w:rStyle w:val="a6"/>
                <w:noProof/>
              </w:rPr>
              <w:t xml:space="preserve">(2) </w:t>
            </w:r>
            <w:r w:rsidRPr="00556E6F">
              <w:rPr>
                <w:rStyle w:val="a6"/>
                <w:noProof/>
              </w:rPr>
              <w:t>図書館</w:t>
            </w:r>
            <w:r>
              <w:rPr>
                <w:noProof/>
                <w:webHidden/>
              </w:rPr>
              <w:tab/>
            </w:r>
            <w:r>
              <w:rPr>
                <w:noProof/>
                <w:webHidden/>
              </w:rPr>
              <w:fldChar w:fldCharType="begin"/>
            </w:r>
            <w:r>
              <w:rPr>
                <w:noProof/>
                <w:webHidden/>
              </w:rPr>
              <w:instrText xml:space="preserve"> PAGEREF _Toc121312789 \h </w:instrText>
            </w:r>
            <w:r>
              <w:rPr>
                <w:noProof/>
                <w:webHidden/>
              </w:rPr>
            </w:r>
            <w:r>
              <w:rPr>
                <w:noProof/>
                <w:webHidden/>
              </w:rPr>
              <w:fldChar w:fldCharType="separate"/>
            </w:r>
            <w:r>
              <w:rPr>
                <w:noProof/>
                <w:webHidden/>
              </w:rPr>
              <w:t>16</w:t>
            </w:r>
            <w:r>
              <w:rPr>
                <w:noProof/>
                <w:webHidden/>
              </w:rPr>
              <w:fldChar w:fldCharType="end"/>
            </w:r>
          </w:hyperlink>
        </w:p>
        <w:p w14:paraId="227F05BA" w14:textId="0E009562" w:rsidR="00E43548" w:rsidRDefault="00E43548">
          <w:pPr>
            <w:pStyle w:val="11"/>
            <w:rPr>
              <w:rFonts w:asciiTheme="minorHAnsi" w:eastAsiaTheme="minorEastAsia" w:hAnsiTheme="minorHAnsi" w:cstheme="minorBidi"/>
              <w:b w:val="0"/>
              <w:sz w:val="21"/>
            </w:rPr>
          </w:pPr>
          <w:hyperlink w:anchor="_Toc121312790" w:history="1">
            <w:r w:rsidRPr="00556E6F">
              <w:rPr>
                <w:rStyle w:val="a6"/>
              </w:rPr>
              <w:t>５</w:t>
            </w:r>
            <w:r w:rsidRPr="00556E6F">
              <w:rPr>
                <w:rStyle w:val="a6"/>
              </w:rPr>
              <w:t>. innovation</w:t>
            </w:r>
            <w:r w:rsidRPr="00556E6F">
              <w:rPr>
                <w:rStyle w:val="a6"/>
              </w:rPr>
              <w:t>の</w:t>
            </w:r>
            <w:r w:rsidRPr="00556E6F">
              <w:rPr>
                <w:rStyle w:val="a6"/>
              </w:rPr>
              <w:t>needs</w:t>
            </w:r>
            <w:r w:rsidRPr="00556E6F">
              <w:rPr>
                <w:rStyle w:val="a6"/>
              </w:rPr>
              <w:t xml:space="preserve">　</w:t>
            </w:r>
            <w:r w:rsidRPr="00556E6F">
              <w:rPr>
                <w:rStyle w:val="a6"/>
              </w:rPr>
              <w:t>–</w:t>
            </w:r>
            <w:r w:rsidRPr="00556E6F">
              <w:rPr>
                <w:rStyle w:val="a6"/>
              </w:rPr>
              <w:t xml:space="preserve">　顧客あるいは社会のどのような</w:t>
            </w:r>
            <w:r w:rsidRPr="00556E6F">
              <w:rPr>
                <w:rStyle w:val="a6"/>
              </w:rPr>
              <w:t>needs</w:t>
            </w:r>
            <w:r w:rsidRPr="00556E6F">
              <w:rPr>
                <w:rStyle w:val="a6"/>
              </w:rPr>
              <w:t>を対象として、イノベーションを推進する（推進した）のか？</w:t>
            </w:r>
            <w:r>
              <w:rPr>
                <w:webHidden/>
              </w:rPr>
              <w:tab/>
            </w:r>
            <w:r>
              <w:rPr>
                <w:webHidden/>
              </w:rPr>
              <w:fldChar w:fldCharType="begin"/>
            </w:r>
            <w:r>
              <w:rPr>
                <w:webHidden/>
              </w:rPr>
              <w:instrText xml:space="preserve"> PAGEREF _Toc121312790 \h </w:instrText>
            </w:r>
            <w:r>
              <w:rPr>
                <w:webHidden/>
              </w:rPr>
            </w:r>
            <w:r>
              <w:rPr>
                <w:webHidden/>
              </w:rPr>
              <w:fldChar w:fldCharType="separate"/>
            </w:r>
            <w:r>
              <w:rPr>
                <w:webHidden/>
              </w:rPr>
              <w:t>17</w:t>
            </w:r>
            <w:r>
              <w:rPr>
                <w:webHidden/>
              </w:rPr>
              <w:fldChar w:fldCharType="end"/>
            </w:r>
          </w:hyperlink>
        </w:p>
        <w:p w14:paraId="7E0B8862" w14:textId="5CF8F6AF" w:rsidR="00E43548" w:rsidRDefault="00E43548">
          <w:pPr>
            <w:pStyle w:val="21"/>
            <w:tabs>
              <w:tab w:val="right" w:leader="dot" w:pos="9628"/>
            </w:tabs>
            <w:rPr>
              <w:rFonts w:asciiTheme="minorHAnsi" w:eastAsiaTheme="minorEastAsia" w:hAnsiTheme="minorHAnsi" w:cstheme="minorBidi"/>
              <w:noProof/>
              <w:sz w:val="21"/>
            </w:rPr>
          </w:pPr>
          <w:hyperlink w:anchor="_Toc121312791" w:history="1">
            <w:r w:rsidRPr="00556E6F">
              <w:rPr>
                <w:rStyle w:val="a6"/>
                <w:noProof/>
              </w:rPr>
              <w:t xml:space="preserve">(1) </w:t>
            </w:r>
            <w:r w:rsidRPr="00556E6F">
              <w:rPr>
                <w:rStyle w:val="a6"/>
                <w:noProof/>
              </w:rPr>
              <w:t>既存顧客層の</w:t>
            </w:r>
            <w:r w:rsidRPr="00556E6F">
              <w:rPr>
                <w:rStyle w:val="a6"/>
                <w:noProof/>
              </w:rPr>
              <w:t>needs</w:t>
            </w:r>
            <w:r w:rsidRPr="00556E6F">
              <w:rPr>
                <w:rStyle w:val="a6"/>
                <w:noProof/>
              </w:rPr>
              <w:t>－現在の顧客層に関して、どのような</w:t>
            </w:r>
            <w:r w:rsidRPr="00556E6F">
              <w:rPr>
                <w:rStyle w:val="a6"/>
                <w:noProof/>
              </w:rPr>
              <w:t>needs</w:t>
            </w:r>
            <w:r w:rsidRPr="00556E6F">
              <w:rPr>
                <w:rStyle w:val="a6"/>
                <w:noProof/>
              </w:rPr>
              <w:t>をどのように、どの程度まで充足できているのか？また、現在の顧客層に関して、どのような</w:t>
            </w:r>
            <w:r w:rsidRPr="00556E6F">
              <w:rPr>
                <w:rStyle w:val="a6"/>
                <w:noProof/>
              </w:rPr>
              <w:t>needs</w:t>
            </w:r>
            <w:r w:rsidRPr="00556E6F">
              <w:rPr>
                <w:rStyle w:val="a6"/>
                <w:noProof/>
              </w:rPr>
              <w:t>を充足できていないのか？</w:t>
            </w:r>
            <w:r>
              <w:rPr>
                <w:noProof/>
                <w:webHidden/>
              </w:rPr>
              <w:tab/>
            </w:r>
            <w:r>
              <w:rPr>
                <w:noProof/>
                <w:webHidden/>
              </w:rPr>
              <w:fldChar w:fldCharType="begin"/>
            </w:r>
            <w:r>
              <w:rPr>
                <w:noProof/>
                <w:webHidden/>
              </w:rPr>
              <w:instrText xml:space="preserve"> PAGEREF _Toc121312791 \h </w:instrText>
            </w:r>
            <w:r>
              <w:rPr>
                <w:noProof/>
                <w:webHidden/>
              </w:rPr>
            </w:r>
            <w:r>
              <w:rPr>
                <w:noProof/>
                <w:webHidden/>
              </w:rPr>
              <w:fldChar w:fldCharType="separate"/>
            </w:r>
            <w:r>
              <w:rPr>
                <w:noProof/>
                <w:webHidden/>
              </w:rPr>
              <w:t>17</w:t>
            </w:r>
            <w:r>
              <w:rPr>
                <w:noProof/>
                <w:webHidden/>
              </w:rPr>
              <w:fldChar w:fldCharType="end"/>
            </w:r>
          </w:hyperlink>
        </w:p>
        <w:p w14:paraId="1B7C1350" w14:textId="18AE5C5F" w:rsidR="00E43548" w:rsidRDefault="00E43548">
          <w:pPr>
            <w:pStyle w:val="21"/>
            <w:tabs>
              <w:tab w:val="right" w:leader="dot" w:pos="9628"/>
            </w:tabs>
            <w:rPr>
              <w:rFonts w:asciiTheme="minorHAnsi" w:eastAsiaTheme="minorEastAsia" w:hAnsiTheme="minorHAnsi" w:cstheme="minorBidi"/>
              <w:noProof/>
              <w:sz w:val="21"/>
            </w:rPr>
          </w:pPr>
          <w:hyperlink w:anchor="_Toc121312792" w:history="1">
            <w:r w:rsidRPr="00556E6F">
              <w:rPr>
                <w:rStyle w:val="a6"/>
                <w:noProof/>
              </w:rPr>
              <w:t xml:space="preserve">(2) </w:t>
            </w:r>
            <w:r w:rsidRPr="00556E6F">
              <w:rPr>
                <w:rStyle w:val="a6"/>
                <w:noProof/>
              </w:rPr>
              <w:t>非既存顧客層の</w:t>
            </w:r>
            <w:r w:rsidRPr="00556E6F">
              <w:rPr>
                <w:rStyle w:val="a6"/>
                <w:noProof/>
              </w:rPr>
              <w:t>needs</w:t>
            </w:r>
            <w:r w:rsidRPr="00556E6F">
              <w:rPr>
                <w:rStyle w:val="a6"/>
                <w:noProof/>
              </w:rPr>
              <w:t>－まだ顧客とはなっていないが、顧客として取り込みたいと考えているターゲット顧客層が抱えている問題点＝</w:t>
            </w:r>
            <w:r w:rsidRPr="00556E6F">
              <w:rPr>
                <w:rStyle w:val="a6"/>
                <w:noProof/>
              </w:rPr>
              <w:t>needs</w:t>
            </w:r>
            <w:r w:rsidRPr="00556E6F">
              <w:rPr>
                <w:rStyle w:val="a6"/>
                <w:noProof/>
              </w:rPr>
              <w:t>の内で、どのような</w:t>
            </w:r>
            <w:r w:rsidRPr="00556E6F">
              <w:rPr>
                <w:rStyle w:val="a6"/>
                <w:noProof/>
              </w:rPr>
              <w:t>needs</w:t>
            </w:r>
            <w:r w:rsidRPr="00556E6F">
              <w:rPr>
                <w:rStyle w:val="a6"/>
                <w:noProof/>
              </w:rPr>
              <w:t>を充足しようとしているのか？</w:t>
            </w:r>
            <w:r w:rsidRPr="00556E6F">
              <w:rPr>
                <w:rStyle w:val="a6"/>
                <w:noProof/>
              </w:rPr>
              <w:t xml:space="preserve"> </w:t>
            </w:r>
            <w:r w:rsidRPr="00556E6F">
              <w:rPr>
                <w:rStyle w:val="a6"/>
                <w:noProof/>
              </w:rPr>
              <w:t>その</w:t>
            </w:r>
            <w:r w:rsidRPr="00556E6F">
              <w:rPr>
                <w:rStyle w:val="a6"/>
                <w:noProof/>
              </w:rPr>
              <w:t>needs</w:t>
            </w:r>
            <w:r w:rsidRPr="00556E6F">
              <w:rPr>
                <w:rStyle w:val="a6"/>
                <w:noProof/>
              </w:rPr>
              <w:t>はターゲット顧客層が「認識し充足したいと欲している」既存</w:t>
            </w:r>
            <w:r w:rsidRPr="00556E6F">
              <w:rPr>
                <w:rStyle w:val="a6"/>
                <w:noProof/>
              </w:rPr>
              <w:t>needs</w:t>
            </w:r>
            <w:r w:rsidRPr="00556E6F">
              <w:rPr>
                <w:rStyle w:val="a6"/>
                <w:noProof/>
              </w:rPr>
              <w:t>なのか？あるいは、「認識していない」「充足したいと欲してはいない」新規</w:t>
            </w:r>
            <w:r w:rsidRPr="00556E6F">
              <w:rPr>
                <w:rStyle w:val="a6"/>
                <w:noProof/>
              </w:rPr>
              <w:t>needs</w:t>
            </w:r>
            <w:r w:rsidRPr="00556E6F">
              <w:rPr>
                <w:rStyle w:val="a6"/>
                <w:noProof/>
              </w:rPr>
              <w:t>なのか？</w:t>
            </w:r>
            <w:r>
              <w:rPr>
                <w:noProof/>
                <w:webHidden/>
              </w:rPr>
              <w:tab/>
            </w:r>
            <w:r>
              <w:rPr>
                <w:noProof/>
                <w:webHidden/>
              </w:rPr>
              <w:fldChar w:fldCharType="begin"/>
            </w:r>
            <w:r>
              <w:rPr>
                <w:noProof/>
                <w:webHidden/>
              </w:rPr>
              <w:instrText xml:space="preserve"> PAGEREF _Toc121312792 \h </w:instrText>
            </w:r>
            <w:r>
              <w:rPr>
                <w:noProof/>
                <w:webHidden/>
              </w:rPr>
            </w:r>
            <w:r>
              <w:rPr>
                <w:noProof/>
                <w:webHidden/>
              </w:rPr>
              <w:fldChar w:fldCharType="separate"/>
            </w:r>
            <w:r>
              <w:rPr>
                <w:noProof/>
                <w:webHidden/>
              </w:rPr>
              <w:t>17</w:t>
            </w:r>
            <w:r>
              <w:rPr>
                <w:noProof/>
                <w:webHidden/>
              </w:rPr>
              <w:fldChar w:fldCharType="end"/>
            </w:r>
          </w:hyperlink>
        </w:p>
        <w:p w14:paraId="01FD9359" w14:textId="046F2BB9" w:rsidR="00E43548" w:rsidRDefault="00E43548">
          <w:pPr>
            <w:pStyle w:val="11"/>
            <w:rPr>
              <w:rFonts w:asciiTheme="minorHAnsi" w:eastAsiaTheme="minorEastAsia" w:hAnsiTheme="minorHAnsi" w:cstheme="minorBidi"/>
              <w:b w:val="0"/>
              <w:sz w:val="21"/>
            </w:rPr>
          </w:pPr>
          <w:hyperlink w:anchor="_Toc121312793" w:history="1">
            <w:r w:rsidRPr="00556E6F">
              <w:rPr>
                <w:rStyle w:val="a6"/>
              </w:rPr>
              <w:t>６</w:t>
            </w:r>
            <w:r w:rsidRPr="00556E6F">
              <w:rPr>
                <w:rStyle w:val="a6"/>
              </w:rPr>
              <w:t>. innovation</w:t>
            </w:r>
            <w:r w:rsidRPr="00556E6F">
              <w:rPr>
                <w:rStyle w:val="a6"/>
              </w:rPr>
              <w:t>の</w:t>
            </w:r>
            <w:r w:rsidRPr="00556E6F">
              <w:rPr>
                <w:rStyle w:val="a6"/>
              </w:rPr>
              <w:t>seeds</w:t>
            </w:r>
            <w:r w:rsidRPr="00556E6F">
              <w:rPr>
                <w:rStyle w:val="a6"/>
              </w:rPr>
              <w:t xml:space="preserve">　</w:t>
            </w:r>
            <w:r w:rsidRPr="00556E6F">
              <w:rPr>
                <w:rStyle w:val="a6"/>
              </w:rPr>
              <w:t>–</w:t>
            </w:r>
            <w:r w:rsidRPr="00556E6F">
              <w:rPr>
                <w:rStyle w:val="a6"/>
              </w:rPr>
              <w:t xml:space="preserve">　どのような</w:t>
            </w:r>
            <w:r w:rsidRPr="00556E6F">
              <w:rPr>
                <w:rStyle w:val="a6"/>
              </w:rPr>
              <w:t>seeds</w:t>
            </w:r>
            <w:r w:rsidRPr="00556E6F">
              <w:rPr>
                <w:rStyle w:val="a6"/>
              </w:rPr>
              <w:t>を利用して、イノベーションを推進する（推進した）のか？現にすぐに利用可能な既存</w:t>
            </w:r>
            <w:r w:rsidRPr="00556E6F">
              <w:rPr>
                <w:rStyle w:val="a6"/>
              </w:rPr>
              <w:t>seeds</w:t>
            </w:r>
            <w:r w:rsidRPr="00556E6F">
              <w:rPr>
                <w:rStyle w:val="a6"/>
              </w:rPr>
              <w:t>は何か？新規研究開発投資が必要な新規</w:t>
            </w:r>
            <w:r w:rsidRPr="00556E6F">
              <w:rPr>
                <w:rStyle w:val="a6"/>
              </w:rPr>
              <w:t>seeds</w:t>
            </w:r>
            <w:r w:rsidRPr="00556E6F">
              <w:rPr>
                <w:rStyle w:val="a6"/>
              </w:rPr>
              <w:t>は何か？</w:t>
            </w:r>
            <w:r>
              <w:rPr>
                <w:webHidden/>
              </w:rPr>
              <w:tab/>
            </w:r>
            <w:r>
              <w:rPr>
                <w:webHidden/>
              </w:rPr>
              <w:fldChar w:fldCharType="begin"/>
            </w:r>
            <w:r>
              <w:rPr>
                <w:webHidden/>
              </w:rPr>
              <w:instrText xml:space="preserve"> PAGEREF _Toc121312793 \h </w:instrText>
            </w:r>
            <w:r>
              <w:rPr>
                <w:webHidden/>
              </w:rPr>
            </w:r>
            <w:r>
              <w:rPr>
                <w:webHidden/>
              </w:rPr>
              <w:fldChar w:fldCharType="separate"/>
            </w:r>
            <w:r>
              <w:rPr>
                <w:webHidden/>
              </w:rPr>
              <w:t>18</w:t>
            </w:r>
            <w:r>
              <w:rPr>
                <w:webHidden/>
              </w:rPr>
              <w:fldChar w:fldCharType="end"/>
            </w:r>
          </w:hyperlink>
        </w:p>
        <w:p w14:paraId="780A620B" w14:textId="566BD378" w:rsidR="00E43548" w:rsidRDefault="00E43548">
          <w:pPr>
            <w:pStyle w:val="11"/>
            <w:rPr>
              <w:rFonts w:asciiTheme="minorHAnsi" w:eastAsiaTheme="minorEastAsia" w:hAnsiTheme="minorHAnsi" w:cstheme="minorBidi"/>
              <w:b w:val="0"/>
              <w:sz w:val="21"/>
            </w:rPr>
          </w:pPr>
          <w:hyperlink w:anchor="_Toc121312794" w:history="1">
            <w:r w:rsidRPr="00556E6F">
              <w:rPr>
                <w:rStyle w:val="a6"/>
              </w:rPr>
              <w:t>７</w:t>
            </w:r>
            <w:r w:rsidRPr="00556E6F">
              <w:rPr>
                <w:rStyle w:val="a6"/>
              </w:rPr>
              <w:t>. innovation</w:t>
            </w:r>
            <w:r w:rsidRPr="00556E6F">
              <w:rPr>
                <w:rStyle w:val="a6"/>
              </w:rPr>
              <w:t>に関わる競争において特に重要な要因は何か？</w:t>
            </w:r>
            <w:r>
              <w:rPr>
                <w:webHidden/>
              </w:rPr>
              <w:tab/>
            </w:r>
            <w:r>
              <w:rPr>
                <w:webHidden/>
              </w:rPr>
              <w:fldChar w:fldCharType="begin"/>
            </w:r>
            <w:r>
              <w:rPr>
                <w:webHidden/>
              </w:rPr>
              <w:instrText xml:space="preserve"> PAGEREF _Toc121312794 \h </w:instrText>
            </w:r>
            <w:r>
              <w:rPr>
                <w:webHidden/>
              </w:rPr>
            </w:r>
            <w:r>
              <w:rPr>
                <w:webHidden/>
              </w:rPr>
              <w:fldChar w:fldCharType="separate"/>
            </w:r>
            <w:r>
              <w:rPr>
                <w:webHidden/>
              </w:rPr>
              <w:t>19</w:t>
            </w:r>
            <w:r>
              <w:rPr>
                <w:webHidden/>
              </w:rPr>
              <w:fldChar w:fldCharType="end"/>
            </w:r>
          </w:hyperlink>
        </w:p>
        <w:p w14:paraId="4160405A" w14:textId="63E223BB" w:rsidR="00E43548" w:rsidRDefault="00E43548">
          <w:pPr>
            <w:pStyle w:val="21"/>
            <w:tabs>
              <w:tab w:val="right" w:leader="dot" w:pos="9628"/>
            </w:tabs>
            <w:rPr>
              <w:rFonts w:asciiTheme="minorHAnsi" w:eastAsiaTheme="minorEastAsia" w:hAnsiTheme="minorHAnsi" w:cstheme="minorBidi"/>
              <w:noProof/>
              <w:sz w:val="21"/>
            </w:rPr>
          </w:pPr>
          <w:hyperlink w:anchor="_Toc121312795" w:history="1">
            <w:r w:rsidRPr="00556E6F">
              <w:rPr>
                <w:rStyle w:val="a6"/>
                <w:noProof/>
              </w:rPr>
              <w:t xml:space="preserve">(1) </w:t>
            </w:r>
            <w:r w:rsidRPr="00556E6F">
              <w:rPr>
                <w:rStyle w:val="a6"/>
                <w:noProof/>
              </w:rPr>
              <w:t>デジタル出版のプラットフォーム間競争</w:t>
            </w:r>
            <w:r>
              <w:rPr>
                <w:noProof/>
                <w:webHidden/>
              </w:rPr>
              <w:tab/>
            </w:r>
            <w:r>
              <w:rPr>
                <w:noProof/>
                <w:webHidden/>
              </w:rPr>
              <w:fldChar w:fldCharType="begin"/>
            </w:r>
            <w:r>
              <w:rPr>
                <w:noProof/>
                <w:webHidden/>
              </w:rPr>
              <w:instrText xml:space="preserve"> PAGEREF _Toc121312795 \h </w:instrText>
            </w:r>
            <w:r>
              <w:rPr>
                <w:noProof/>
                <w:webHidden/>
              </w:rPr>
            </w:r>
            <w:r>
              <w:rPr>
                <w:noProof/>
                <w:webHidden/>
              </w:rPr>
              <w:fldChar w:fldCharType="separate"/>
            </w:r>
            <w:r>
              <w:rPr>
                <w:noProof/>
                <w:webHidden/>
              </w:rPr>
              <w:t>19</w:t>
            </w:r>
            <w:r>
              <w:rPr>
                <w:noProof/>
                <w:webHidden/>
              </w:rPr>
              <w:fldChar w:fldCharType="end"/>
            </w:r>
          </w:hyperlink>
        </w:p>
        <w:p w14:paraId="5F0601C4" w14:textId="24918CF2" w:rsidR="00427357" w:rsidRDefault="00427357">
          <w:r>
            <w:rPr>
              <w:b/>
              <w:bCs/>
              <w:lang w:val="ja-JP"/>
            </w:rPr>
            <w:lastRenderedPageBreak/>
            <w:fldChar w:fldCharType="end"/>
          </w:r>
        </w:p>
      </w:sdtContent>
    </w:sdt>
    <w:p w14:paraId="16640A55" w14:textId="77777777" w:rsidR="00427357" w:rsidRDefault="00427357" w:rsidP="006B7FDB">
      <w:pPr>
        <w:jc w:val="center"/>
        <w:rPr>
          <w:b/>
        </w:rPr>
      </w:pPr>
    </w:p>
    <w:p w14:paraId="2A02E384" w14:textId="77777777" w:rsidR="00B065A3" w:rsidRDefault="00B065A3" w:rsidP="00E45FDD"/>
    <w:p w14:paraId="77F23DA9" w14:textId="77777777" w:rsidR="00427357" w:rsidRDefault="00427357">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p>
    <w:p w14:paraId="4BDF078F" w14:textId="0F97B57E" w:rsidR="00E45FDD" w:rsidRPr="003A0E25" w:rsidRDefault="005821D3" w:rsidP="00BC504F">
      <w:pPr>
        <w:pStyle w:val="1"/>
      </w:pPr>
      <w:bookmarkStart w:id="1" w:name="_Toc121312762"/>
      <w:r w:rsidRPr="003A0E25">
        <w:rPr>
          <w:rFonts w:hint="eastAsia"/>
        </w:rPr>
        <w:lastRenderedPageBreak/>
        <w:t>Innovation</w:t>
      </w:r>
      <w:r w:rsidR="00F01DD4">
        <w:rPr>
          <w:rFonts w:hint="eastAsia"/>
        </w:rPr>
        <w:t>に関する</w:t>
      </w:r>
      <w:r w:rsidR="00E45FDD" w:rsidRPr="003A0E25">
        <w:rPr>
          <w:rFonts w:hint="eastAsia"/>
        </w:rPr>
        <w:t>「構造」</w:t>
      </w:r>
      <w:r w:rsidR="00B827DC">
        <w:rPr>
          <w:rFonts w:hint="eastAsia"/>
        </w:rPr>
        <w:t>的</w:t>
      </w:r>
      <w:r w:rsidR="00E45FDD" w:rsidRPr="003A0E25">
        <w:rPr>
          <w:rFonts w:hint="eastAsia"/>
        </w:rPr>
        <w:t xml:space="preserve">分析　</w:t>
      </w:r>
      <w:r w:rsidR="00E45FDD" w:rsidRPr="003A0E25">
        <w:t>–</w:t>
      </w:r>
      <w:r w:rsidR="00E45FDD" w:rsidRPr="003A0E25">
        <w:rPr>
          <w:rFonts w:hint="eastAsia"/>
        </w:rPr>
        <w:t xml:space="preserve">　</w:t>
      </w:r>
      <w:r w:rsidRPr="003A0E25">
        <w:rPr>
          <w:rFonts w:hint="eastAsia"/>
        </w:rPr>
        <w:t>自分が</w:t>
      </w:r>
      <w:r w:rsidR="00E45FDD" w:rsidRPr="003A0E25">
        <w:rPr>
          <w:rFonts w:hint="eastAsia"/>
        </w:rPr>
        <w:t>取り上げているイノベーションの構造はどのようなもの</w:t>
      </w:r>
      <w:r w:rsidR="00B001C3" w:rsidRPr="003A0E25">
        <w:rPr>
          <w:rFonts w:hint="eastAsia"/>
        </w:rPr>
        <w:t>な</w:t>
      </w:r>
      <w:r w:rsidR="00E45FDD" w:rsidRPr="003A0E25">
        <w:rPr>
          <w:rFonts w:hint="eastAsia"/>
        </w:rPr>
        <w:t>のか？</w:t>
      </w:r>
      <w:bookmarkEnd w:id="1"/>
    </w:p>
    <w:p w14:paraId="26249958" w14:textId="77777777" w:rsidR="00E81D62" w:rsidRPr="00E81D62" w:rsidRDefault="00E81D62" w:rsidP="00E81D62"/>
    <w:p w14:paraId="7F5E66CC" w14:textId="77777777" w:rsidR="00CC5FE9" w:rsidRDefault="006B7FDB" w:rsidP="00BC504F">
      <w:pPr>
        <w:pStyle w:val="2"/>
      </w:pPr>
      <w:bookmarkStart w:id="2" w:name="_Toc121312763"/>
      <w:r>
        <w:rPr>
          <w:rFonts w:hint="eastAsia"/>
        </w:rPr>
        <w:t>イノベーションの方向</w:t>
      </w:r>
      <w:r w:rsidR="00C109B0">
        <w:rPr>
          <w:rFonts w:hint="eastAsia"/>
        </w:rPr>
        <w:t>性</w:t>
      </w:r>
      <w:r>
        <w:rPr>
          <w:rFonts w:hint="eastAsia"/>
        </w:rPr>
        <w:t>に関する</w:t>
      </w:r>
      <w:r w:rsidR="00C109B0">
        <w:rPr>
          <w:rFonts w:hint="eastAsia"/>
        </w:rPr>
        <w:t>「基本」的・「抽象」的</w:t>
      </w:r>
      <w:r>
        <w:rPr>
          <w:rFonts w:hint="eastAsia"/>
        </w:rPr>
        <w:t>構造</w:t>
      </w:r>
      <w:bookmarkEnd w:id="2"/>
    </w:p>
    <w:p w14:paraId="4611BBE1" w14:textId="28C869C8" w:rsidR="002237EF" w:rsidRPr="007C2570" w:rsidRDefault="00BC3FCB" w:rsidP="00CC5FE9">
      <w:pPr>
        <w:rPr>
          <w:bCs/>
        </w:rPr>
      </w:pPr>
      <w:r w:rsidRPr="00BC3FCB">
        <w:rPr>
          <w:rFonts w:ascii="ＭＳ Ｐゴシック" w:eastAsia="ＭＳ Ｐゴシック" w:hAnsi="ＭＳ Ｐゴシック" w:hint="eastAsia"/>
          <w:b/>
        </w:rPr>
        <w:t>出版ビジネス</w:t>
      </w:r>
      <w:r>
        <w:rPr>
          <w:rFonts w:ascii="ＭＳ Ｐゴシック" w:eastAsia="ＭＳ Ｐゴシック" w:hAnsi="ＭＳ Ｐゴシック" w:hint="eastAsia"/>
          <w:b/>
        </w:rPr>
        <w:t>を構成する主たる要素は、「</w:t>
      </w:r>
      <w:r w:rsidRPr="00BC3FCB">
        <w:rPr>
          <w:rFonts w:ascii="ＭＳ Ｐゴシック" w:eastAsia="ＭＳ Ｐゴシック" w:hAnsi="ＭＳ Ｐゴシック" w:hint="eastAsia"/>
          <w:b/>
        </w:rPr>
        <w:t>企画</w:t>
      </w:r>
      <w:r>
        <w:rPr>
          <w:rFonts w:ascii="ＭＳ Ｐゴシック" w:eastAsia="ＭＳ Ｐゴシック" w:hAnsi="ＭＳ Ｐゴシック" w:hint="eastAsia"/>
          <w:b/>
        </w:rPr>
        <w:t>」、「</w:t>
      </w:r>
      <w:r w:rsidRPr="00BC3FCB">
        <w:rPr>
          <w:rFonts w:ascii="ＭＳ Ｐゴシック" w:eastAsia="ＭＳ Ｐゴシック" w:hAnsi="ＭＳ Ｐゴシック" w:hint="eastAsia"/>
          <w:b/>
        </w:rPr>
        <w:t>執筆</w:t>
      </w:r>
      <w:r>
        <w:rPr>
          <w:rFonts w:ascii="ＭＳ Ｐゴシック" w:eastAsia="ＭＳ Ｐゴシック" w:hAnsi="ＭＳ Ｐゴシック" w:hint="eastAsia"/>
          <w:b/>
        </w:rPr>
        <w:t>」、「</w:t>
      </w:r>
      <w:r w:rsidRPr="00BC3FCB">
        <w:rPr>
          <w:rFonts w:ascii="ＭＳ Ｐゴシック" w:eastAsia="ＭＳ Ｐゴシック" w:hAnsi="ＭＳ Ｐゴシック" w:hint="eastAsia"/>
          <w:b/>
        </w:rPr>
        <w:t>編集</w:t>
      </w:r>
      <w:r>
        <w:rPr>
          <w:rFonts w:ascii="ＭＳ Ｐゴシック" w:eastAsia="ＭＳ Ｐゴシック" w:hAnsi="ＭＳ Ｐゴシック" w:hint="eastAsia"/>
          <w:b/>
        </w:rPr>
        <w:t>」、「</w:t>
      </w:r>
      <w:r w:rsidRPr="00BC3FCB">
        <w:rPr>
          <w:rFonts w:ascii="ＭＳ Ｐゴシック" w:eastAsia="ＭＳ Ｐゴシック" w:hAnsi="ＭＳ Ｐゴシック" w:hint="eastAsia"/>
          <w:b/>
        </w:rPr>
        <w:t>印刷</w:t>
      </w:r>
      <w:r>
        <w:rPr>
          <w:rFonts w:ascii="ＭＳ Ｐゴシック" w:eastAsia="ＭＳ Ｐゴシック" w:hAnsi="ＭＳ Ｐゴシック" w:hint="eastAsia"/>
          <w:b/>
        </w:rPr>
        <w:t>」、「</w:t>
      </w:r>
      <w:r w:rsidRPr="00BC3FCB">
        <w:rPr>
          <w:rFonts w:ascii="ＭＳ Ｐゴシック" w:eastAsia="ＭＳ Ｐゴシック" w:hAnsi="ＭＳ Ｐゴシック" w:hint="eastAsia"/>
          <w:b/>
        </w:rPr>
        <w:t>販売</w:t>
      </w:r>
      <w:r>
        <w:rPr>
          <w:rFonts w:ascii="ＭＳ Ｐゴシック" w:eastAsia="ＭＳ Ｐゴシック" w:hAnsi="ＭＳ Ｐゴシック" w:hint="eastAsia"/>
          <w:b/>
        </w:rPr>
        <w:t>」</w:t>
      </w:r>
      <w:r w:rsidR="00614F20">
        <w:rPr>
          <w:rFonts w:ascii="ＭＳ Ｐゴシック" w:eastAsia="ＭＳ Ｐゴシック" w:hAnsi="ＭＳ Ｐゴシック" w:hint="eastAsia"/>
          <w:b/>
        </w:rPr>
        <w:t>である。出版ビジネスのイノベーションの基本的方向は、下記のようにそれら諸要素のデジタル化として捉えることができる。</w:t>
      </w:r>
    </w:p>
    <w:p w14:paraId="5FD85E7E" w14:textId="77777777" w:rsidR="002237EF" w:rsidRPr="00614F20" w:rsidRDefault="002237EF" w:rsidP="00CC5FE9">
      <w:pPr>
        <w:rPr>
          <w:b/>
        </w:rPr>
      </w:pPr>
    </w:p>
    <w:p w14:paraId="04746A94" w14:textId="3B711FCF" w:rsidR="00A24F94" w:rsidRDefault="00A24F94" w:rsidP="00D72B25">
      <w:pPr>
        <w:pStyle w:val="4"/>
        <w:ind w:leftChars="200" w:left="703"/>
      </w:pPr>
      <w:r>
        <w:rPr>
          <w:rFonts w:hint="eastAsia"/>
        </w:rPr>
        <w:t>出版物それ自体に関するイノベーション</w:t>
      </w:r>
      <w:r w:rsidR="0083064C">
        <w:rPr>
          <w:rFonts w:hint="eastAsia"/>
        </w:rPr>
        <w:t>の基本的方向</w:t>
      </w:r>
      <w:r w:rsidR="0060774C">
        <w:rPr>
          <w:rFonts w:hint="eastAsia"/>
        </w:rPr>
        <w:t xml:space="preserve">　－</w:t>
      </w:r>
      <w:r w:rsidR="0060774C">
        <w:rPr>
          <w:rFonts w:hint="eastAsia"/>
        </w:rPr>
        <w:t xml:space="preserve"> Product Innovation</w:t>
      </w:r>
    </w:p>
    <w:p w14:paraId="1632C597" w14:textId="4718E6F3" w:rsidR="00C109B0" w:rsidRDefault="006B7FDB" w:rsidP="00D72B25">
      <w:pPr>
        <w:ind w:leftChars="400" w:left="838"/>
      </w:pPr>
      <w:r w:rsidRPr="00A24F94">
        <w:rPr>
          <w:rFonts w:hint="eastAsia"/>
        </w:rPr>
        <w:t>「アナログ（紙）での出版」</w:t>
      </w:r>
      <w:r w:rsidR="00A24F94" w:rsidRPr="00A24F94">
        <w:rPr>
          <w:rFonts w:hint="eastAsia"/>
        </w:rPr>
        <w:t>→</w:t>
      </w:r>
      <w:r w:rsidRPr="00A24F94">
        <w:rPr>
          <w:rFonts w:hint="eastAsia"/>
        </w:rPr>
        <w:t>「デジタルでの出版」</w:t>
      </w:r>
    </w:p>
    <w:p w14:paraId="2160C528" w14:textId="77777777" w:rsidR="004126F4" w:rsidRPr="00A24F94" w:rsidRDefault="004126F4" w:rsidP="00D72B25">
      <w:pPr>
        <w:ind w:leftChars="400" w:left="838"/>
      </w:pPr>
    </w:p>
    <w:p w14:paraId="50D10581" w14:textId="765A81A7" w:rsidR="004126F4" w:rsidRDefault="004126F4" w:rsidP="00D72B25">
      <w:pPr>
        <w:pStyle w:val="4"/>
        <w:ind w:leftChars="200" w:left="703"/>
      </w:pPr>
      <w:r>
        <w:rPr>
          <w:rFonts w:hint="eastAsia"/>
        </w:rPr>
        <w:t>出版物の「生産」プロセスに関するイノベーション</w:t>
      </w:r>
      <w:r w:rsidR="0083064C">
        <w:rPr>
          <w:rFonts w:hint="eastAsia"/>
        </w:rPr>
        <w:t>の基本的方向</w:t>
      </w:r>
      <w:r w:rsidR="0060774C">
        <w:rPr>
          <w:rFonts w:hint="eastAsia"/>
        </w:rPr>
        <w:t xml:space="preserve">　－</w:t>
      </w:r>
      <w:r w:rsidR="0060774C">
        <w:rPr>
          <w:rFonts w:hint="eastAsia"/>
        </w:rPr>
        <w:t xml:space="preserve"> Production</w:t>
      </w:r>
      <w:r w:rsidR="0060774C">
        <w:t xml:space="preserve"> Process</w:t>
      </w:r>
      <w:r w:rsidR="0060774C">
        <w:rPr>
          <w:rFonts w:hint="eastAsia"/>
        </w:rPr>
        <w:t xml:space="preserve"> Innovation</w:t>
      </w:r>
    </w:p>
    <w:p w14:paraId="316067B1" w14:textId="6267497C" w:rsidR="00423A54" w:rsidRDefault="008A07C8" w:rsidP="00D72B25">
      <w:pPr>
        <w:ind w:leftChars="400" w:left="838"/>
      </w:pPr>
      <w:r>
        <w:rPr>
          <w:rFonts w:hint="eastAsia"/>
        </w:rPr>
        <w:t>「手書き等アナログ作業・手動作業」→「デジタル化・</w:t>
      </w:r>
      <w:r w:rsidR="00423A54">
        <w:rPr>
          <w:rFonts w:hint="eastAsia"/>
        </w:rPr>
        <w:t>自動化」</w:t>
      </w:r>
    </w:p>
    <w:p w14:paraId="42958D2A" w14:textId="77777777" w:rsidR="004126F4" w:rsidRPr="004126F4" w:rsidRDefault="004126F4" w:rsidP="00D72B25">
      <w:pPr>
        <w:ind w:leftChars="200" w:left="419"/>
      </w:pPr>
    </w:p>
    <w:p w14:paraId="05E2EF01" w14:textId="018362E8" w:rsidR="00A24F94" w:rsidRDefault="00A24F94" w:rsidP="00D72B25">
      <w:pPr>
        <w:pStyle w:val="4"/>
        <w:ind w:leftChars="200" w:left="703"/>
      </w:pPr>
      <w:r>
        <w:rPr>
          <w:rFonts w:hint="eastAsia"/>
        </w:rPr>
        <w:t>出版物の</w:t>
      </w:r>
      <w:r w:rsidR="004126F4">
        <w:rPr>
          <w:rFonts w:hint="eastAsia"/>
        </w:rPr>
        <w:t>「</w:t>
      </w:r>
      <w:r>
        <w:rPr>
          <w:rFonts w:hint="eastAsia"/>
        </w:rPr>
        <w:t>販売</w:t>
      </w:r>
      <w:r w:rsidR="004126F4">
        <w:rPr>
          <w:rFonts w:hint="eastAsia"/>
        </w:rPr>
        <w:t>」</w:t>
      </w:r>
      <w:r>
        <w:rPr>
          <w:rFonts w:hint="eastAsia"/>
        </w:rPr>
        <w:t>プロセスに関するイノベーション</w:t>
      </w:r>
      <w:r w:rsidR="0083064C">
        <w:rPr>
          <w:rFonts w:hint="eastAsia"/>
        </w:rPr>
        <w:t>の基本的方向</w:t>
      </w:r>
      <w:r w:rsidR="0060774C">
        <w:rPr>
          <w:rFonts w:hint="eastAsia"/>
        </w:rPr>
        <w:t xml:space="preserve">　－</w:t>
      </w:r>
      <w:r w:rsidR="0060774C">
        <w:rPr>
          <w:rFonts w:hint="eastAsia"/>
        </w:rPr>
        <w:t xml:space="preserve"> </w:t>
      </w:r>
      <w:r w:rsidR="0060774C">
        <w:t>Sales Process</w:t>
      </w:r>
      <w:r w:rsidR="0060774C">
        <w:rPr>
          <w:rFonts w:hint="eastAsia"/>
        </w:rPr>
        <w:t xml:space="preserve"> Innovation</w:t>
      </w:r>
    </w:p>
    <w:p w14:paraId="37100E42" w14:textId="6A65359E" w:rsidR="00CC5FE9" w:rsidRDefault="0030408A" w:rsidP="00E81D62">
      <w:pPr>
        <w:ind w:leftChars="200" w:left="419"/>
      </w:pPr>
      <w:r>
        <w:rPr>
          <w:rFonts w:hint="eastAsia"/>
        </w:rPr>
        <w:t>「</w:t>
      </w:r>
      <w:r w:rsidR="00A24F94">
        <w:rPr>
          <w:rFonts w:hint="eastAsia"/>
        </w:rPr>
        <w:t>リアルな店舗（書店）での販売」→</w:t>
      </w:r>
      <w:r>
        <w:rPr>
          <w:rFonts w:hint="eastAsia"/>
        </w:rPr>
        <w:t>「</w:t>
      </w:r>
      <w:r w:rsidR="00A24F94">
        <w:rPr>
          <w:rFonts w:hint="eastAsia"/>
        </w:rPr>
        <w:t>ネット販売</w:t>
      </w:r>
      <w:r>
        <w:rPr>
          <w:rFonts w:hint="eastAsia"/>
        </w:rPr>
        <w:t>」</w:t>
      </w:r>
    </w:p>
    <w:p w14:paraId="66475B27" w14:textId="77777777" w:rsidR="00342E5D" w:rsidRDefault="00342E5D" w:rsidP="00E81D62">
      <w:pPr>
        <w:ind w:leftChars="200" w:left="419"/>
      </w:pPr>
    </w:p>
    <w:p w14:paraId="6F876DE6" w14:textId="77777777" w:rsidR="00342E5D" w:rsidRDefault="00342E5D" w:rsidP="002F7751">
      <w:pPr>
        <w:pStyle w:val="2"/>
      </w:pPr>
      <w:bookmarkStart w:id="3" w:name="_Toc121312764"/>
      <w:r>
        <w:rPr>
          <w:rFonts w:hint="eastAsia"/>
        </w:rPr>
        <w:t>イノベーションの方向性に関する「具体」的構造</w:t>
      </w:r>
      <w:bookmarkEnd w:id="3"/>
    </w:p>
    <w:p w14:paraId="055C6423" w14:textId="62324EBC" w:rsidR="0083064C" w:rsidRDefault="0083064C" w:rsidP="0083064C">
      <w:pPr>
        <w:rPr>
          <w:bCs/>
        </w:rPr>
      </w:pPr>
      <w:r>
        <w:rPr>
          <w:rFonts w:hint="eastAsia"/>
        </w:rPr>
        <w:t>上記の三つのプロセスの組み合わせにより、</w:t>
      </w:r>
      <w:r w:rsidR="007C2570" w:rsidRPr="007C2570">
        <w:rPr>
          <w:rFonts w:hint="eastAsia"/>
          <w:bCs/>
        </w:rPr>
        <w:t>出版</w:t>
      </w:r>
      <w:r w:rsidR="0096186F">
        <w:rPr>
          <w:rFonts w:hint="eastAsia"/>
          <w:bCs/>
        </w:rPr>
        <w:t>は下記のように基本的には</w:t>
      </w:r>
      <w:r w:rsidR="0096186F">
        <w:rPr>
          <w:rFonts w:hint="eastAsia"/>
          <w:bCs/>
        </w:rPr>
        <w:t>3</w:t>
      </w:r>
      <w:r w:rsidR="0096186F">
        <w:rPr>
          <w:rFonts w:hint="eastAsia"/>
          <w:bCs/>
        </w:rPr>
        <w:t>形態に分類することができる。</w:t>
      </w:r>
    </w:p>
    <w:p w14:paraId="3F0362BB" w14:textId="77777777" w:rsidR="00D040EA" w:rsidRPr="006E00DB" w:rsidRDefault="00D040EA" w:rsidP="0083064C">
      <w:pPr>
        <w:rPr>
          <w:rFonts w:ascii="ＭＳ Ｐゴシック" w:eastAsia="ＭＳ Ｐゴシック" w:hAnsi="ＭＳ Ｐゴシック"/>
          <w:bCs/>
          <w:sz w:val="18"/>
          <w:szCs w:val="18"/>
        </w:rPr>
      </w:pPr>
    </w:p>
    <w:p w14:paraId="49A7A385" w14:textId="1A2B5E25" w:rsidR="0096186F" w:rsidRPr="006E00DB" w:rsidRDefault="00D040EA" w:rsidP="00D040EA">
      <w:pPr>
        <w:pStyle w:val="4"/>
        <w:numPr>
          <w:ilvl w:val="3"/>
          <w:numId w:val="30"/>
        </w:numPr>
        <w:ind w:leftChars="200" w:left="703"/>
        <w:rPr>
          <w:rFonts w:ascii="ＭＳ Ｐゴシック" w:hAnsi="ＭＳ Ｐゴシック"/>
          <w:szCs w:val="21"/>
        </w:rPr>
      </w:pPr>
      <w:r w:rsidRPr="006E00DB">
        <w:rPr>
          <w:rFonts w:ascii="ＭＳ Ｐゴシック" w:hAnsi="ＭＳ Ｐゴシック" w:hint="eastAsia"/>
          <w:szCs w:val="21"/>
        </w:rPr>
        <w:t>アナログ型出版</w:t>
      </w:r>
    </w:p>
    <w:p w14:paraId="6CD8CF24" w14:textId="6776C16E" w:rsidR="00D040EA" w:rsidRPr="006E00DB" w:rsidRDefault="00D040EA" w:rsidP="00D040EA">
      <w:pPr>
        <w:pStyle w:val="4"/>
        <w:numPr>
          <w:ilvl w:val="3"/>
          <w:numId w:val="30"/>
        </w:numPr>
        <w:ind w:leftChars="200" w:left="703"/>
        <w:rPr>
          <w:rFonts w:ascii="ＭＳ Ｐゴシック" w:hAnsi="ＭＳ Ｐゴシック"/>
          <w:szCs w:val="21"/>
        </w:rPr>
      </w:pPr>
      <w:r w:rsidRPr="006E00DB">
        <w:rPr>
          <w:rFonts w:ascii="ＭＳ Ｐゴシック" w:hAnsi="ＭＳ Ｐゴシック" w:hint="eastAsia"/>
          <w:szCs w:val="21"/>
        </w:rPr>
        <w:t>アナログ・デジタル混合型出版</w:t>
      </w:r>
    </w:p>
    <w:p w14:paraId="51E78E26" w14:textId="5A4EC7D5" w:rsidR="00D040EA" w:rsidRPr="006E00DB" w:rsidRDefault="00D040EA" w:rsidP="00D040EA">
      <w:pPr>
        <w:pStyle w:val="4"/>
        <w:numPr>
          <w:ilvl w:val="3"/>
          <w:numId w:val="30"/>
        </w:numPr>
        <w:ind w:leftChars="200" w:left="703"/>
        <w:rPr>
          <w:rFonts w:ascii="ＭＳ Ｐゴシック" w:hAnsi="ＭＳ Ｐゴシック"/>
          <w:szCs w:val="21"/>
        </w:rPr>
      </w:pPr>
      <w:r w:rsidRPr="006E00DB">
        <w:rPr>
          <w:rFonts w:ascii="ＭＳ Ｐゴシック" w:hAnsi="ＭＳ Ｐゴシック" w:hint="eastAsia"/>
          <w:szCs w:val="21"/>
        </w:rPr>
        <w:t>デジタル型出版</w:t>
      </w:r>
    </w:p>
    <w:tbl>
      <w:tblPr>
        <w:tblStyle w:val="af"/>
        <w:tblpPr w:leftFromText="142" w:rightFromText="142" w:vertAnchor="text" w:horzAnchor="margin" w:tblpXSpec="center" w:tblpY="279"/>
        <w:tblW w:w="9918" w:type="dxa"/>
        <w:tblLook w:val="04A0" w:firstRow="1" w:lastRow="0" w:firstColumn="1" w:lastColumn="0" w:noHBand="0" w:noVBand="1"/>
      </w:tblPr>
      <w:tblGrid>
        <w:gridCol w:w="846"/>
        <w:gridCol w:w="709"/>
        <w:gridCol w:w="2551"/>
        <w:gridCol w:w="2693"/>
        <w:gridCol w:w="3119"/>
      </w:tblGrid>
      <w:tr w:rsidR="00F946AF" w:rsidRPr="00F946AF" w14:paraId="1416D571" w14:textId="77777777" w:rsidTr="00F01DD4">
        <w:trPr>
          <w:trHeight w:val="416"/>
        </w:trPr>
        <w:tc>
          <w:tcPr>
            <w:tcW w:w="1555" w:type="dxa"/>
            <w:gridSpan w:val="2"/>
            <w:vAlign w:val="center"/>
          </w:tcPr>
          <w:p w14:paraId="11BB1968" w14:textId="77777777" w:rsidR="00F946AF" w:rsidRPr="00F946AF" w:rsidRDefault="00F946AF" w:rsidP="00D72B25">
            <w:pPr>
              <w:rPr>
                <w:rFonts w:ascii="ＭＳ Ｐ明朝" w:eastAsia="ＭＳ Ｐ明朝" w:hAnsi="ＭＳ Ｐ明朝"/>
                <w:sz w:val="18"/>
              </w:rPr>
            </w:pPr>
          </w:p>
        </w:tc>
        <w:tc>
          <w:tcPr>
            <w:tcW w:w="2551" w:type="dxa"/>
            <w:vAlign w:val="center"/>
          </w:tcPr>
          <w:p w14:paraId="51CA6F91" w14:textId="0F8F7528" w:rsidR="00F946AF" w:rsidRPr="00F946AF" w:rsidRDefault="00F946AF" w:rsidP="00A64D91">
            <w:pPr>
              <w:jc w:val="center"/>
              <w:rPr>
                <w:rFonts w:ascii="ＭＳ Ｐ明朝" w:eastAsia="ＭＳ Ｐ明朝" w:hAnsi="ＭＳ Ｐ明朝"/>
                <w:sz w:val="18"/>
              </w:rPr>
            </w:pPr>
            <w:r>
              <w:rPr>
                <w:rFonts w:ascii="ＭＳ Ｐ明朝" w:eastAsia="ＭＳ Ｐ明朝" w:hAnsi="ＭＳ Ｐ明朝" w:hint="eastAsia"/>
                <w:sz w:val="18"/>
              </w:rPr>
              <w:t>アナログ</w:t>
            </w:r>
            <w:r w:rsidR="0096186F">
              <w:rPr>
                <w:rFonts w:ascii="ＭＳ Ｐ明朝" w:eastAsia="ＭＳ Ｐ明朝" w:hAnsi="ＭＳ Ｐ明朝" w:hint="eastAsia"/>
                <w:sz w:val="18"/>
              </w:rPr>
              <w:t>型出版</w:t>
            </w:r>
          </w:p>
        </w:tc>
        <w:tc>
          <w:tcPr>
            <w:tcW w:w="2693" w:type="dxa"/>
            <w:vAlign w:val="center"/>
          </w:tcPr>
          <w:p w14:paraId="48887998" w14:textId="0166AB5F" w:rsidR="00F946AF" w:rsidRPr="00F946AF" w:rsidRDefault="00F946AF" w:rsidP="00A64D91">
            <w:pPr>
              <w:jc w:val="center"/>
              <w:rPr>
                <w:rFonts w:ascii="ＭＳ Ｐ明朝" w:eastAsia="ＭＳ Ｐ明朝" w:hAnsi="ＭＳ Ｐ明朝"/>
                <w:sz w:val="18"/>
              </w:rPr>
            </w:pPr>
            <w:r>
              <w:rPr>
                <w:rFonts w:ascii="ＭＳ Ｐ明朝" w:eastAsia="ＭＳ Ｐ明朝" w:hAnsi="ＭＳ Ｐ明朝" w:hint="eastAsia"/>
                <w:sz w:val="18"/>
              </w:rPr>
              <w:t>アナログ</w:t>
            </w:r>
            <w:r w:rsidR="00A64D91">
              <w:rPr>
                <w:rFonts w:ascii="ＭＳ Ｐ明朝" w:eastAsia="ＭＳ Ｐ明朝" w:hAnsi="ＭＳ Ｐ明朝" w:hint="eastAsia"/>
                <w:sz w:val="18"/>
              </w:rPr>
              <w:t>・デジタル混合</w:t>
            </w:r>
            <w:r w:rsidR="0096186F">
              <w:rPr>
                <w:rFonts w:ascii="ＭＳ Ｐ明朝" w:eastAsia="ＭＳ Ｐ明朝" w:hAnsi="ＭＳ Ｐ明朝" w:hint="eastAsia"/>
                <w:sz w:val="18"/>
              </w:rPr>
              <w:t>型出版</w:t>
            </w:r>
          </w:p>
        </w:tc>
        <w:tc>
          <w:tcPr>
            <w:tcW w:w="3119" w:type="dxa"/>
            <w:vAlign w:val="center"/>
          </w:tcPr>
          <w:p w14:paraId="5E26DDC6" w14:textId="3DDEB7E1" w:rsidR="00F946AF" w:rsidRPr="00F946AF" w:rsidRDefault="00F946AF" w:rsidP="00F946AF">
            <w:pPr>
              <w:jc w:val="center"/>
              <w:rPr>
                <w:rFonts w:ascii="ＭＳ Ｐ明朝" w:eastAsia="ＭＳ Ｐ明朝" w:hAnsi="ＭＳ Ｐ明朝"/>
                <w:sz w:val="18"/>
              </w:rPr>
            </w:pPr>
            <w:r w:rsidRPr="00F946AF">
              <w:rPr>
                <w:rFonts w:ascii="ＭＳ Ｐ明朝" w:eastAsia="ＭＳ Ｐ明朝" w:hAnsi="ＭＳ Ｐ明朝" w:hint="eastAsia"/>
                <w:sz w:val="18"/>
              </w:rPr>
              <w:t>デジタル</w:t>
            </w:r>
            <w:r w:rsidR="0096186F">
              <w:rPr>
                <w:rFonts w:ascii="ＭＳ Ｐ明朝" w:eastAsia="ＭＳ Ｐ明朝" w:hAnsi="ＭＳ Ｐ明朝" w:hint="eastAsia"/>
                <w:sz w:val="18"/>
              </w:rPr>
              <w:t>型出版</w:t>
            </w:r>
          </w:p>
        </w:tc>
      </w:tr>
      <w:tr w:rsidR="00215C3A" w:rsidRPr="00F946AF" w14:paraId="352F405F" w14:textId="77777777" w:rsidTr="00F01DD4">
        <w:trPr>
          <w:trHeight w:val="425"/>
        </w:trPr>
        <w:tc>
          <w:tcPr>
            <w:tcW w:w="1555" w:type="dxa"/>
            <w:gridSpan w:val="2"/>
            <w:vAlign w:val="center"/>
          </w:tcPr>
          <w:p w14:paraId="4B0701BA" w14:textId="1473E8A7" w:rsidR="00215C3A" w:rsidRPr="00F946AF" w:rsidRDefault="00386A34" w:rsidP="00386A34">
            <w:pPr>
              <w:jc w:val="center"/>
              <w:rPr>
                <w:rFonts w:ascii="ＭＳ Ｐ明朝" w:eastAsia="ＭＳ Ｐ明朝" w:hAnsi="ＭＳ Ｐ明朝"/>
                <w:sz w:val="18"/>
              </w:rPr>
            </w:pPr>
            <w:r>
              <w:rPr>
                <w:rFonts w:ascii="ＭＳ Ｐ明朝" w:eastAsia="ＭＳ Ｐ明朝" w:hAnsi="ＭＳ Ｐ明朝" w:hint="eastAsia"/>
                <w:sz w:val="18"/>
              </w:rPr>
              <w:t>出版物の形態</w:t>
            </w:r>
          </w:p>
        </w:tc>
        <w:tc>
          <w:tcPr>
            <w:tcW w:w="5244" w:type="dxa"/>
            <w:gridSpan w:val="2"/>
            <w:vAlign w:val="center"/>
          </w:tcPr>
          <w:p w14:paraId="3C7F4DD4" w14:textId="27A2277A" w:rsidR="00215C3A" w:rsidRPr="00F946AF" w:rsidRDefault="00C03364" w:rsidP="00215C3A">
            <w:pPr>
              <w:jc w:val="center"/>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82816" behindDoc="0" locked="0" layoutInCell="1" allowOverlap="1" wp14:anchorId="5DFF5B81" wp14:editId="2926EB98">
                      <wp:simplePos x="0" y="0"/>
                      <wp:positionH relativeFrom="column">
                        <wp:posOffset>3128645</wp:posOffset>
                      </wp:positionH>
                      <wp:positionV relativeFrom="paragraph">
                        <wp:posOffset>66675</wp:posOffset>
                      </wp:positionV>
                      <wp:extent cx="285750" cy="76200"/>
                      <wp:effectExtent l="0" t="19050" r="38100" b="38100"/>
                      <wp:wrapNone/>
                      <wp:docPr id="21" name="矢印: 右 21"/>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A8F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1" o:spid="_x0000_s1026" type="#_x0000_t13" style="position:absolute;left:0;text-align:left;margin-left:246.35pt;margin-top:5.25pt;width:22.5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" adj="18720" fillcolor="#17365d [2415]" strokecolor="black [3213]" strokeweight="1.5pt"/>
                  </w:pict>
                </mc:Fallback>
              </mc:AlternateContent>
            </w:r>
            <w:r w:rsidR="00215C3A" w:rsidRPr="00F946AF">
              <w:rPr>
                <w:rFonts w:ascii="ＭＳ Ｐ明朝" w:eastAsia="ＭＳ Ｐ明朝" w:hAnsi="ＭＳ Ｐ明朝" w:hint="eastAsia"/>
                <w:sz w:val="18"/>
              </w:rPr>
              <w:t>書籍（紙）</w:t>
            </w:r>
          </w:p>
        </w:tc>
        <w:tc>
          <w:tcPr>
            <w:tcW w:w="3119" w:type="dxa"/>
            <w:vAlign w:val="center"/>
          </w:tcPr>
          <w:p w14:paraId="5A100F7E" w14:textId="6198D45E" w:rsidR="00215C3A" w:rsidRPr="00F946AF" w:rsidRDefault="00215C3A" w:rsidP="00215C3A">
            <w:pPr>
              <w:jc w:val="center"/>
              <w:rPr>
                <w:rFonts w:ascii="ＭＳ Ｐ明朝" w:eastAsia="ＭＳ Ｐ明朝" w:hAnsi="ＭＳ Ｐ明朝"/>
                <w:sz w:val="18"/>
              </w:rPr>
            </w:pPr>
            <w:r w:rsidRPr="00F946AF">
              <w:rPr>
                <w:rFonts w:ascii="ＭＳ Ｐ明朝" w:eastAsia="ＭＳ Ｐ明朝" w:hAnsi="ＭＳ Ｐ明朝" w:hint="eastAsia"/>
                <w:sz w:val="18"/>
              </w:rPr>
              <w:t>デジタル書籍（Kindleほか）</w:t>
            </w:r>
          </w:p>
        </w:tc>
      </w:tr>
      <w:tr w:rsidR="008A07C8" w:rsidRPr="00F946AF" w14:paraId="04A7AA12" w14:textId="77777777" w:rsidTr="00F01DD4">
        <w:trPr>
          <w:trHeight w:val="558"/>
        </w:trPr>
        <w:tc>
          <w:tcPr>
            <w:tcW w:w="846" w:type="dxa"/>
            <w:vMerge w:val="restart"/>
            <w:vAlign w:val="center"/>
          </w:tcPr>
          <w:p w14:paraId="0B8B6DDF" w14:textId="1ABB79E2" w:rsidR="008A07C8" w:rsidRPr="00F946AF" w:rsidRDefault="008A07C8" w:rsidP="00D72B25">
            <w:pPr>
              <w:rPr>
                <w:rFonts w:ascii="ＭＳ Ｐ明朝" w:eastAsia="ＭＳ Ｐ明朝" w:hAnsi="ＭＳ Ｐ明朝"/>
                <w:sz w:val="18"/>
              </w:rPr>
            </w:pPr>
            <w:r w:rsidRPr="00F946AF">
              <w:rPr>
                <w:rFonts w:ascii="ＭＳ Ｐ明朝" w:eastAsia="ＭＳ Ｐ明朝" w:hAnsi="ＭＳ Ｐ明朝" w:hint="eastAsia"/>
                <w:sz w:val="18"/>
              </w:rPr>
              <w:t>出版物の生産</w:t>
            </w:r>
          </w:p>
        </w:tc>
        <w:tc>
          <w:tcPr>
            <w:tcW w:w="709" w:type="dxa"/>
            <w:vAlign w:val="center"/>
          </w:tcPr>
          <w:p w14:paraId="70C5500E" w14:textId="2FE31E0F" w:rsidR="008A07C8" w:rsidRPr="00F946AF" w:rsidRDefault="008A07C8" w:rsidP="00D72B25">
            <w:pPr>
              <w:rPr>
                <w:rFonts w:ascii="ＭＳ Ｐ明朝" w:eastAsia="ＭＳ Ｐ明朝" w:hAnsi="ＭＳ Ｐ明朝"/>
                <w:sz w:val="18"/>
              </w:rPr>
            </w:pPr>
            <w:r>
              <w:rPr>
                <w:rFonts w:ascii="ＭＳ Ｐ明朝" w:eastAsia="ＭＳ Ｐ明朝" w:hAnsi="ＭＳ Ｐ明朝" w:hint="eastAsia"/>
                <w:sz w:val="18"/>
              </w:rPr>
              <w:t>執筆</w:t>
            </w:r>
          </w:p>
        </w:tc>
        <w:tc>
          <w:tcPr>
            <w:tcW w:w="2551" w:type="dxa"/>
            <w:vAlign w:val="center"/>
          </w:tcPr>
          <w:p w14:paraId="5C9D173B" w14:textId="442F212B" w:rsidR="008A07C8" w:rsidRPr="00F946AF" w:rsidRDefault="00C03364" w:rsidP="00215C3A">
            <w:pPr>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78720" behindDoc="0" locked="0" layoutInCell="1" allowOverlap="1" wp14:anchorId="5A6BAA5D" wp14:editId="6CF02C92">
                      <wp:simplePos x="0" y="0"/>
                      <wp:positionH relativeFrom="column">
                        <wp:posOffset>1417955</wp:posOffset>
                      </wp:positionH>
                      <wp:positionV relativeFrom="paragraph">
                        <wp:posOffset>64770</wp:posOffset>
                      </wp:positionV>
                      <wp:extent cx="285750" cy="76200"/>
                      <wp:effectExtent l="0" t="19050" r="38100" b="38100"/>
                      <wp:wrapNone/>
                      <wp:docPr id="10" name="矢印: 右 10"/>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CBDE" id="矢印: 右 10" o:spid="_x0000_s1026" type="#_x0000_t13" style="position:absolute;left:0;text-align:left;margin-left:111.65pt;margin-top:5.1pt;width:22.5pt;height: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" adj="18720" fillcolor="#17365d [2415]" strokecolor="black [3213]" strokeweight="1.5pt"/>
                  </w:pict>
                </mc:Fallback>
              </mc:AlternateContent>
            </w:r>
            <w:r w:rsidR="008A07C8" w:rsidRPr="00F946AF">
              <w:rPr>
                <w:rFonts w:ascii="ＭＳ Ｐ明朝" w:eastAsia="ＭＳ Ｐ明朝" w:hAnsi="ＭＳ Ｐ明朝" w:hint="eastAsia"/>
                <w:sz w:val="18"/>
              </w:rPr>
              <w:t>原稿用紙</w:t>
            </w:r>
            <w:r w:rsidR="008A07C8">
              <w:rPr>
                <w:rFonts w:ascii="ＭＳ Ｐ明朝" w:eastAsia="ＭＳ Ｐ明朝" w:hAnsi="ＭＳ Ｐ明朝" w:hint="eastAsia"/>
                <w:sz w:val="18"/>
              </w:rPr>
              <w:t>への手書き</w:t>
            </w:r>
          </w:p>
        </w:tc>
        <w:tc>
          <w:tcPr>
            <w:tcW w:w="5812" w:type="dxa"/>
            <w:gridSpan w:val="2"/>
            <w:vAlign w:val="center"/>
          </w:tcPr>
          <w:p w14:paraId="11910CE0" w14:textId="144E5FC6" w:rsidR="008A07C8" w:rsidRPr="00F946AF" w:rsidRDefault="008A07C8" w:rsidP="008A07C8">
            <w:pPr>
              <w:jc w:val="center"/>
              <w:rPr>
                <w:rFonts w:ascii="ＭＳ Ｐ明朝" w:eastAsia="ＭＳ Ｐ明朝" w:hAnsi="ＭＳ Ｐ明朝"/>
                <w:sz w:val="18"/>
              </w:rPr>
            </w:pPr>
            <w:r>
              <w:rPr>
                <w:rFonts w:ascii="ＭＳ Ｐ明朝" w:eastAsia="ＭＳ Ｐ明朝" w:hAnsi="ＭＳ Ｐ明朝" w:hint="eastAsia"/>
                <w:sz w:val="18"/>
              </w:rPr>
              <w:t>PC利用による執筆</w:t>
            </w:r>
          </w:p>
        </w:tc>
      </w:tr>
      <w:tr w:rsidR="008A07C8" w:rsidRPr="00F946AF" w14:paraId="6B419807" w14:textId="77777777" w:rsidTr="00F01DD4">
        <w:trPr>
          <w:trHeight w:val="550"/>
        </w:trPr>
        <w:tc>
          <w:tcPr>
            <w:tcW w:w="846" w:type="dxa"/>
            <w:vMerge/>
            <w:vAlign w:val="center"/>
          </w:tcPr>
          <w:p w14:paraId="23D08434" w14:textId="77777777" w:rsidR="008A07C8" w:rsidRPr="00F946AF" w:rsidRDefault="008A07C8" w:rsidP="00D72B25">
            <w:pPr>
              <w:rPr>
                <w:rFonts w:ascii="ＭＳ Ｐ明朝" w:eastAsia="ＭＳ Ｐ明朝" w:hAnsi="ＭＳ Ｐ明朝"/>
                <w:sz w:val="18"/>
              </w:rPr>
            </w:pPr>
          </w:p>
        </w:tc>
        <w:tc>
          <w:tcPr>
            <w:tcW w:w="709" w:type="dxa"/>
            <w:vAlign w:val="center"/>
          </w:tcPr>
          <w:p w14:paraId="6CD10FB6" w14:textId="5922DC4A" w:rsidR="008A07C8" w:rsidRPr="00F946AF" w:rsidRDefault="008A07C8" w:rsidP="00D72B25">
            <w:pPr>
              <w:rPr>
                <w:rFonts w:ascii="ＭＳ Ｐ明朝" w:eastAsia="ＭＳ Ｐ明朝" w:hAnsi="ＭＳ Ｐ明朝"/>
                <w:sz w:val="18"/>
              </w:rPr>
            </w:pPr>
            <w:r>
              <w:rPr>
                <w:rFonts w:ascii="ＭＳ Ｐ明朝" w:eastAsia="ＭＳ Ｐ明朝" w:hAnsi="ＭＳ Ｐ明朝" w:hint="eastAsia"/>
                <w:sz w:val="18"/>
              </w:rPr>
              <w:t>編集</w:t>
            </w:r>
          </w:p>
        </w:tc>
        <w:tc>
          <w:tcPr>
            <w:tcW w:w="2551" w:type="dxa"/>
            <w:vAlign w:val="center"/>
          </w:tcPr>
          <w:p w14:paraId="2B54B127" w14:textId="509E22BD" w:rsidR="008A07C8" w:rsidRDefault="00C03364" w:rsidP="00215C3A">
            <w:pPr>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80768" behindDoc="0" locked="0" layoutInCell="1" allowOverlap="1" wp14:anchorId="33C3354F" wp14:editId="022FA806">
                      <wp:simplePos x="0" y="0"/>
                      <wp:positionH relativeFrom="column">
                        <wp:posOffset>1423670</wp:posOffset>
                      </wp:positionH>
                      <wp:positionV relativeFrom="paragraph">
                        <wp:posOffset>61595</wp:posOffset>
                      </wp:positionV>
                      <wp:extent cx="285750" cy="76200"/>
                      <wp:effectExtent l="0" t="19050" r="38100" b="38100"/>
                      <wp:wrapNone/>
                      <wp:docPr id="20" name="矢印: 右 20"/>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BFC1" id="矢印: 右 20" o:spid="_x0000_s1026" type="#_x0000_t13" style="position:absolute;left:0;text-align:left;margin-left:112.1pt;margin-top:4.85pt;width:22.5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" adj="18720" fillcolor="#17365d [2415]" strokecolor="black [3213]" strokeweight="1.5pt"/>
                  </w:pict>
                </mc:Fallback>
              </mc:AlternateContent>
            </w:r>
            <w:r w:rsidR="008A07C8">
              <w:rPr>
                <w:rFonts w:ascii="ＭＳ Ｐ明朝" w:eastAsia="ＭＳ Ｐ明朝" w:hAnsi="ＭＳ Ｐ明朝" w:hint="eastAsia"/>
                <w:sz w:val="18"/>
              </w:rPr>
              <w:t>手書きでの赤字・ペン入れ</w:t>
            </w:r>
          </w:p>
        </w:tc>
        <w:tc>
          <w:tcPr>
            <w:tcW w:w="5812" w:type="dxa"/>
            <w:gridSpan w:val="2"/>
            <w:vAlign w:val="center"/>
          </w:tcPr>
          <w:p w14:paraId="526441EA" w14:textId="73667F78" w:rsidR="008A07C8" w:rsidRPr="00F946AF" w:rsidRDefault="008A07C8" w:rsidP="008A07C8">
            <w:pPr>
              <w:jc w:val="center"/>
              <w:rPr>
                <w:rFonts w:ascii="ＭＳ Ｐ明朝" w:eastAsia="ＭＳ Ｐ明朝" w:hAnsi="ＭＳ Ｐ明朝"/>
                <w:sz w:val="18"/>
              </w:rPr>
            </w:pPr>
            <w:r>
              <w:rPr>
                <w:rFonts w:ascii="ＭＳ Ｐ明朝" w:eastAsia="ＭＳ Ｐ明朝" w:hAnsi="ＭＳ Ｐ明朝" w:hint="eastAsia"/>
                <w:sz w:val="18"/>
              </w:rPr>
              <w:t>PC利用による編集</w:t>
            </w:r>
          </w:p>
        </w:tc>
      </w:tr>
      <w:tr w:rsidR="00215C3A" w:rsidRPr="00F946AF" w14:paraId="54292918" w14:textId="77777777" w:rsidTr="00F01DD4">
        <w:trPr>
          <w:trHeight w:val="325"/>
        </w:trPr>
        <w:tc>
          <w:tcPr>
            <w:tcW w:w="846" w:type="dxa"/>
            <w:vMerge/>
            <w:vAlign w:val="center"/>
          </w:tcPr>
          <w:p w14:paraId="07E8AF38" w14:textId="77777777" w:rsidR="00215C3A" w:rsidRPr="00F946AF" w:rsidRDefault="00215C3A" w:rsidP="00D72B25">
            <w:pPr>
              <w:rPr>
                <w:rFonts w:ascii="ＭＳ Ｐ明朝" w:eastAsia="ＭＳ Ｐ明朝" w:hAnsi="ＭＳ Ｐ明朝"/>
                <w:sz w:val="18"/>
              </w:rPr>
            </w:pPr>
          </w:p>
        </w:tc>
        <w:tc>
          <w:tcPr>
            <w:tcW w:w="709" w:type="dxa"/>
            <w:vAlign w:val="center"/>
          </w:tcPr>
          <w:p w14:paraId="4E724592" w14:textId="593C2D19" w:rsidR="00215C3A" w:rsidRPr="00F946AF" w:rsidRDefault="00215C3A" w:rsidP="00D72B25">
            <w:pPr>
              <w:rPr>
                <w:rFonts w:ascii="ＭＳ Ｐ明朝" w:eastAsia="ＭＳ Ｐ明朝" w:hAnsi="ＭＳ Ｐ明朝"/>
                <w:sz w:val="18"/>
              </w:rPr>
            </w:pPr>
            <w:r>
              <w:rPr>
                <w:rFonts w:ascii="ＭＳ Ｐ明朝" w:eastAsia="ＭＳ Ｐ明朝" w:hAnsi="ＭＳ Ｐ明朝" w:hint="eastAsia"/>
                <w:sz w:val="18"/>
              </w:rPr>
              <w:t>印刷</w:t>
            </w:r>
          </w:p>
        </w:tc>
        <w:tc>
          <w:tcPr>
            <w:tcW w:w="2551" w:type="dxa"/>
            <w:vAlign w:val="center"/>
          </w:tcPr>
          <w:p w14:paraId="2DEB261F" w14:textId="231BD069" w:rsidR="00C03364" w:rsidRDefault="00215C3A" w:rsidP="0083064C">
            <w:pPr>
              <w:rPr>
                <w:rFonts w:ascii="ＭＳ Ｐ明朝" w:eastAsia="ＭＳ Ｐ明朝" w:hAnsi="ＭＳ Ｐ明朝"/>
                <w:sz w:val="18"/>
              </w:rPr>
            </w:pPr>
            <w:r>
              <w:rPr>
                <w:rFonts w:ascii="ＭＳ Ｐ明朝" w:eastAsia="ＭＳ Ｐ明朝" w:hAnsi="ＭＳ Ｐ明朝" w:hint="eastAsia"/>
                <w:sz w:val="18"/>
              </w:rPr>
              <w:t>活字</w:t>
            </w:r>
            <w:r w:rsidR="008A07C8">
              <w:rPr>
                <w:rFonts w:ascii="ＭＳ Ｐ明朝" w:eastAsia="ＭＳ Ｐ明朝" w:hAnsi="ＭＳ Ｐ明朝" w:hint="eastAsia"/>
                <w:sz w:val="18"/>
              </w:rPr>
              <w:t>・手動写植での</w:t>
            </w:r>
            <w:r>
              <w:rPr>
                <w:rFonts w:ascii="ＭＳ Ｐ明朝" w:eastAsia="ＭＳ Ｐ明朝" w:hAnsi="ＭＳ Ｐ明朝" w:hint="eastAsia"/>
                <w:sz w:val="18"/>
              </w:rPr>
              <w:t>活版印刷</w:t>
            </w:r>
          </w:p>
          <w:p w14:paraId="1FDA551D" w14:textId="1FFC56BF" w:rsidR="00C03364" w:rsidRDefault="00C03364" w:rsidP="0083064C">
            <w:pPr>
              <w:rPr>
                <w:rFonts w:ascii="ＭＳ Ｐ明朝" w:eastAsia="ＭＳ Ｐ明朝" w:hAnsi="ＭＳ Ｐ明朝"/>
                <w:sz w:val="18"/>
              </w:rPr>
            </w:pPr>
            <w:r>
              <w:rPr>
                <w:rFonts w:ascii="ＭＳ Ｐ明朝" w:eastAsia="ＭＳ Ｐ明朝" w:hAnsi="ＭＳ Ｐ明朝" w:hint="eastAsia"/>
                <w:sz w:val="18"/>
              </w:rPr>
              <w:t xml:space="preserve">　　　　　　　↓</w:t>
            </w:r>
          </w:p>
          <w:p w14:paraId="16C1A891" w14:textId="50933DEF" w:rsidR="0083064C" w:rsidRDefault="0083064C" w:rsidP="0083064C">
            <w:pPr>
              <w:rPr>
                <w:rFonts w:ascii="ＭＳ Ｐ明朝" w:eastAsia="ＭＳ Ｐ明朝" w:hAnsi="ＭＳ Ｐ明朝"/>
                <w:sz w:val="18"/>
              </w:rPr>
            </w:pPr>
            <w:r>
              <w:rPr>
                <w:rFonts w:ascii="ＭＳ Ｐ明朝" w:eastAsia="ＭＳ Ｐ明朝" w:hAnsi="ＭＳ Ｐ明朝" w:hint="eastAsia"/>
                <w:sz w:val="18"/>
              </w:rPr>
              <w:t>手動での</w:t>
            </w:r>
            <w:commentRangeStart w:id="4"/>
            <w:r w:rsidR="00215C3A">
              <w:rPr>
                <w:rFonts w:ascii="ＭＳ Ｐ明朝" w:eastAsia="ＭＳ Ｐ明朝" w:hAnsi="ＭＳ Ｐ明朝" w:hint="eastAsia"/>
                <w:sz w:val="18"/>
              </w:rPr>
              <w:t>写真植字</w:t>
            </w:r>
            <w:r>
              <w:rPr>
                <w:rFonts w:ascii="ＭＳ Ｐ明朝" w:eastAsia="ＭＳ Ｐ明朝" w:hAnsi="ＭＳ Ｐ明朝" w:hint="eastAsia"/>
                <w:sz w:val="18"/>
              </w:rPr>
              <w:t>による</w:t>
            </w:r>
          </w:p>
          <w:p w14:paraId="10E3C3CA" w14:textId="70AA9E6A" w:rsidR="00215C3A" w:rsidRDefault="00215C3A" w:rsidP="0083064C">
            <w:pPr>
              <w:ind w:firstLineChars="100" w:firstLine="180"/>
              <w:rPr>
                <w:rFonts w:ascii="ＭＳ Ｐ明朝" w:eastAsia="ＭＳ Ｐ明朝" w:hAnsi="ＭＳ Ｐ明朝"/>
                <w:sz w:val="18"/>
              </w:rPr>
            </w:pPr>
            <w:r>
              <w:rPr>
                <w:rFonts w:ascii="ＭＳ Ｐ明朝" w:eastAsia="ＭＳ Ｐ明朝" w:hAnsi="ＭＳ Ｐ明朝" w:hint="eastAsia"/>
                <w:sz w:val="18"/>
              </w:rPr>
              <w:t>オフセット印刷</w:t>
            </w:r>
            <w:commentRangeEnd w:id="4"/>
            <w:r>
              <w:rPr>
                <w:rStyle w:val="af8"/>
                <w:rFonts w:ascii="Times New Roman" w:eastAsia="ＭＳ Ｐ明朝" w:hAnsi="Times New Roman" w:cs="Times New Roman"/>
              </w:rPr>
              <w:commentReference w:id="4"/>
            </w:r>
          </w:p>
        </w:tc>
        <w:tc>
          <w:tcPr>
            <w:tcW w:w="2693" w:type="dxa"/>
            <w:vAlign w:val="center"/>
          </w:tcPr>
          <w:p w14:paraId="4A26F1D9" w14:textId="6977C071" w:rsidR="00215C3A" w:rsidRDefault="00215C3A" w:rsidP="00D72B25">
            <w:pPr>
              <w:rPr>
                <w:rFonts w:ascii="ＭＳ Ｐ明朝" w:eastAsia="ＭＳ Ｐ明朝" w:hAnsi="ＭＳ Ｐ明朝"/>
                <w:sz w:val="18"/>
              </w:rPr>
            </w:pPr>
            <w:commentRangeStart w:id="5"/>
            <w:r>
              <w:rPr>
                <w:rFonts w:ascii="ＭＳ Ｐ明朝" w:eastAsia="ＭＳ Ｐ明朝" w:hAnsi="ＭＳ Ｐ明朝" w:hint="eastAsia"/>
                <w:sz w:val="18"/>
              </w:rPr>
              <w:t>電算写植によるオフセット印刷</w:t>
            </w:r>
            <w:commentRangeEnd w:id="5"/>
            <w:r>
              <w:rPr>
                <w:rStyle w:val="af8"/>
                <w:rFonts w:ascii="Times New Roman" w:eastAsia="ＭＳ Ｐ明朝" w:hAnsi="Times New Roman" w:cs="Times New Roman"/>
              </w:rPr>
              <w:commentReference w:id="5"/>
            </w:r>
          </w:p>
          <w:p w14:paraId="54C48340" w14:textId="1209BB65" w:rsidR="00C96C3C" w:rsidRDefault="00C96C3C" w:rsidP="00D72B25">
            <w:pPr>
              <w:rPr>
                <w:rFonts w:ascii="ＭＳ Ｐ明朝" w:eastAsia="ＭＳ Ｐ明朝" w:hAnsi="ＭＳ Ｐ明朝"/>
                <w:sz w:val="18"/>
              </w:rPr>
            </w:pPr>
            <w:r>
              <w:rPr>
                <w:rFonts w:ascii="ＭＳ Ｐ明朝" w:eastAsia="ＭＳ Ｐ明朝" w:hAnsi="ＭＳ Ｐ明朝" w:hint="eastAsia"/>
                <w:sz w:val="18"/>
              </w:rPr>
              <w:t xml:space="preserve"> </w:t>
            </w:r>
            <w:r>
              <w:rPr>
                <w:rFonts w:ascii="ＭＳ Ｐ明朝" w:eastAsia="ＭＳ Ｐ明朝" w:hAnsi="ＭＳ Ｐ明朝"/>
                <w:sz w:val="18"/>
              </w:rPr>
              <w:t xml:space="preserve">    </w:t>
            </w:r>
            <w:r>
              <w:rPr>
                <w:rFonts w:ascii="ＭＳ Ｐ明朝" w:eastAsia="ＭＳ Ｐ明朝" w:hAnsi="ＭＳ Ｐ明朝" w:hint="eastAsia"/>
                <w:sz w:val="18"/>
              </w:rPr>
              <w:t xml:space="preserve">　　</w:t>
            </w:r>
            <w:r w:rsidR="0096186F">
              <w:rPr>
                <w:rFonts w:ascii="ＭＳ Ｐ明朝" w:eastAsia="ＭＳ Ｐ明朝" w:hAnsi="ＭＳ Ｐ明朝" w:hint="eastAsia"/>
                <w:sz w:val="18"/>
              </w:rPr>
              <w:t xml:space="preserve">　</w:t>
            </w:r>
            <w:r>
              <w:rPr>
                <w:rFonts w:ascii="ＭＳ Ｐ明朝" w:eastAsia="ＭＳ Ｐ明朝" w:hAnsi="ＭＳ Ｐ明朝" w:hint="eastAsia"/>
                <w:sz w:val="18"/>
              </w:rPr>
              <w:t>↓</w:t>
            </w:r>
          </w:p>
          <w:p w14:paraId="1611747A" w14:textId="20881ADB" w:rsidR="00DA31D2" w:rsidRDefault="00DA31D2" w:rsidP="00D72B25">
            <w:pPr>
              <w:rPr>
                <w:rFonts w:ascii="ＭＳ Ｐ明朝" w:eastAsia="ＭＳ Ｐ明朝" w:hAnsi="ＭＳ Ｐ明朝"/>
                <w:sz w:val="18"/>
              </w:rPr>
            </w:pPr>
            <w:commentRangeStart w:id="6"/>
            <w:r>
              <w:rPr>
                <w:rFonts w:ascii="ＭＳ Ｐ明朝" w:eastAsia="ＭＳ Ｐ明朝" w:hAnsi="ＭＳ Ｐ明朝" w:hint="eastAsia"/>
                <w:sz w:val="18"/>
              </w:rPr>
              <w:t>DTPによるオフセット印刷</w:t>
            </w:r>
            <w:commentRangeEnd w:id="6"/>
            <w:r>
              <w:rPr>
                <w:rStyle w:val="af8"/>
                <w:rFonts w:ascii="Times New Roman" w:eastAsia="ＭＳ Ｐ明朝" w:hAnsi="Times New Roman" w:cs="Times New Roman"/>
              </w:rPr>
              <w:commentReference w:id="6"/>
            </w:r>
          </w:p>
          <w:p w14:paraId="0CDAD661" w14:textId="477F23DD" w:rsidR="0083064C" w:rsidRPr="0083064C" w:rsidRDefault="0083064C" w:rsidP="00D72B25">
            <w:pPr>
              <w:rPr>
                <w:rFonts w:ascii="ＭＳ Ｐ明朝" w:eastAsia="ＭＳ Ｐ明朝" w:hAnsi="ＭＳ Ｐ明朝"/>
                <w:sz w:val="18"/>
              </w:rPr>
            </w:pPr>
            <w:commentRangeStart w:id="7"/>
            <w:commentRangeStart w:id="8"/>
            <w:r>
              <w:rPr>
                <w:rFonts w:ascii="ＭＳ Ｐ明朝" w:eastAsia="ＭＳ Ｐ明朝" w:hAnsi="ＭＳ Ｐ明朝" w:hint="eastAsia"/>
                <w:sz w:val="18"/>
              </w:rPr>
              <w:t>DTPによるオンデマンド印刷</w:t>
            </w:r>
            <w:commentRangeEnd w:id="7"/>
            <w:r>
              <w:rPr>
                <w:rStyle w:val="af8"/>
                <w:rFonts w:ascii="Times New Roman" w:eastAsia="ＭＳ Ｐ明朝" w:hAnsi="Times New Roman" w:cs="Times New Roman"/>
              </w:rPr>
              <w:commentReference w:id="7"/>
            </w:r>
            <w:commentRangeEnd w:id="8"/>
            <w:r w:rsidR="00A64D91">
              <w:rPr>
                <w:rStyle w:val="af8"/>
                <w:rFonts w:ascii="Times New Roman" w:eastAsia="ＭＳ Ｐ明朝" w:hAnsi="Times New Roman" w:cs="Times New Roman"/>
              </w:rPr>
              <w:commentReference w:id="8"/>
            </w:r>
          </w:p>
        </w:tc>
        <w:tc>
          <w:tcPr>
            <w:tcW w:w="3119" w:type="dxa"/>
            <w:tcBorders>
              <w:tr2bl w:val="single" w:sz="4" w:space="0" w:color="000000"/>
            </w:tcBorders>
            <w:vAlign w:val="center"/>
          </w:tcPr>
          <w:p w14:paraId="425F1158" w14:textId="12D13FAD" w:rsidR="00215C3A" w:rsidRPr="00F946AF" w:rsidRDefault="00F01DD4" w:rsidP="00A64D91">
            <w:pPr>
              <w:jc w:val="center"/>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85888" behindDoc="0" locked="0" layoutInCell="1" allowOverlap="1" wp14:anchorId="7B4E7608" wp14:editId="5B3F82E1">
                      <wp:simplePos x="0" y="0"/>
                      <wp:positionH relativeFrom="column">
                        <wp:posOffset>-398145</wp:posOffset>
                      </wp:positionH>
                      <wp:positionV relativeFrom="paragraph">
                        <wp:posOffset>-983615</wp:posOffset>
                      </wp:positionV>
                      <wp:extent cx="1476375" cy="1238250"/>
                      <wp:effectExtent l="0" t="0" r="9525" b="0"/>
                      <wp:wrapNone/>
                      <wp:docPr id="24" name="矢印: 上向き折線 24"/>
                      <wp:cNvGraphicFramePr/>
                      <a:graphic xmlns:a="http://schemas.openxmlformats.org/drawingml/2006/main">
                        <a:graphicData uri="http://schemas.microsoft.com/office/word/2010/wordprocessingShape">
                          <wps:wsp>
                            <wps:cNvSpPr/>
                            <wps:spPr>
                              <a:xfrm>
                                <a:off x="0" y="0"/>
                                <a:ext cx="1476375" cy="1238250"/>
                              </a:xfrm>
                              <a:prstGeom prst="bentUpArrow">
                                <a:avLst>
                                  <a:gd name="adj1" fmla="val 6176"/>
                                  <a:gd name="adj2" fmla="val 8662"/>
                                  <a:gd name="adj3" fmla="val 9259"/>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E516C" id="矢印: 上向き折線 24" o:spid="_x0000_s1026" style="position:absolute;left:0;text-align:left;margin-left:-31.35pt;margin-top:-77.45pt;width:116.2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6375,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" path="m,1161776r1330881,l1330881,114650r-69020,l1369118,r107257,114650l1407355,114650r,1123600l,1238250r,-76474xe" fillcolor="#c00000" stroked="f" strokeweight="2pt">
                      <v:path arrowok="t" o:connecttype="custom" o:connectlocs="0,1161776;1330881,1161776;1330881,114650;1261861,114650;1369118,0;1476375,114650;1407355,114650;1407355,1238250;0,1238250;0,1161776" o:connectangles="0,0,0,0,0,0,0,0,0,0"/>
                    </v:shape>
                  </w:pict>
                </mc:Fallback>
              </mc:AlternateContent>
            </w:r>
          </w:p>
        </w:tc>
      </w:tr>
      <w:tr w:rsidR="004A535E" w:rsidRPr="00F946AF" w14:paraId="066DD124" w14:textId="77777777" w:rsidTr="004A535E">
        <w:trPr>
          <w:trHeight w:val="2805"/>
        </w:trPr>
        <w:tc>
          <w:tcPr>
            <w:tcW w:w="1555" w:type="dxa"/>
            <w:gridSpan w:val="2"/>
            <w:vAlign w:val="center"/>
          </w:tcPr>
          <w:p w14:paraId="2F342CF6" w14:textId="6E840729" w:rsidR="004A535E" w:rsidRPr="00F946AF" w:rsidRDefault="004A535E" w:rsidP="00D72B25">
            <w:pPr>
              <w:rPr>
                <w:rFonts w:ascii="ＭＳ Ｐ明朝" w:eastAsia="ＭＳ Ｐ明朝" w:hAnsi="ＭＳ Ｐ明朝"/>
                <w:sz w:val="18"/>
              </w:rPr>
            </w:pPr>
            <w:r w:rsidRPr="00F946AF">
              <w:rPr>
                <w:rFonts w:ascii="ＭＳ Ｐ明朝" w:eastAsia="ＭＳ Ｐ明朝" w:hAnsi="ＭＳ Ｐ明朝" w:hint="eastAsia"/>
                <w:sz w:val="18"/>
              </w:rPr>
              <w:t>出版物の販売</w:t>
            </w:r>
          </w:p>
        </w:tc>
        <w:tc>
          <w:tcPr>
            <w:tcW w:w="2551" w:type="dxa"/>
            <w:vAlign w:val="center"/>
          </w:tcPr>
          <w:p w14:paraId="37799A65" w14:textId="677CE3BF" w:rsidR="004A535E" w:rsidRDefault="00924666" w:rsidP="004A535E">
            <w:pPr>
              <w:jc w:val="left"/>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92032" behindDoc="0" locked="0" layoutInCell="1" allowOverlap="1" wp14:anchorId="25885408" wp14:editId="632EB919">
                      <wp:simplePos x="0" y="0"/>
                      <wp:positionH relativeFrom="column">
                        <wp:posOffset>1355725</wp:posOffset>
                      </wp:positionH>
                      <wp:positionV relativeFrom="paragraph">
                        <wp:posOffset>317500</wp:posOffset>
                      </wp:positionV>
                      <wp:extent cx="285750" cy="76200"/>
                      <wp:effectExtent l="0" t="19050" r="38100" b="38100"/>
                      <wp:wrapNone/>
                      <wp:docPr id="25" name="矢印: 右 25"/>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458A" id="矢印: 右 25" o:spid="_x0000_s1026" type="#_x0000_t13" style="position:absolute;left:0;text-align:left;margin-left:106.75pt;margin-top:25pt;width:22.5pt;height: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" adj="18720" fillcolor="#17365d [2415]" strokecolor="black [3213]" strokeweight="1.5pt"/>
                  </w:pict>
                </mc:Fallback>
              </mc:AlternateContent>
            </w:r>
            <w:r w:rsidR="004A535E" w:rsidRPr="00F946AF">
              <w:rPr>
                <w:rFonts w:ascii="ＭＳ Ｐ明朝" w:eastAsia="ＭＳ Ｐ明朝" w:hAnsi="ＭＳ Ｐ明朝" w:hint="eastAsia"/>
                <w:sz w:val="18"/>
              </w:rPr>
              <w:t>リアルな店舗（書店）</w:t>
            </w:r>
            <w:r w:rsidR="004A535E">
              <w:rPr>
                <w:rFonts w:ascii="ＭＳ Ｐ明朝" w:eastAsia="ＭＳ Ｐ明朝" w:hAnsi="ＭＳ Ｐ明朝" w:hint="eastAsia"/>
                <w:sz w:val="18"/>
              </w:rPr>
              <w:t>における在庫品の店頭陳列販売</w:t>
            </w:r>
          </w:p>
          <w:p w14:paraId="53A3ABE8" w14:textId="680C6D37" w:rsidR="004A535E" w:rsidRDefault="004A535E" w:rsidP="004A535E">
            <w:pPr>
              <w:jc w:val="left"/>
              <w:rPr>
                <w:rFonts w:ascii="ＭＳ Ｐ明朝" w:eastAsia="ＭＳ Ｐ明朝" w:hAnsi="ＭＳ Ｐ明朝"/>
                <w:sz w:val="18"/>
              </w:rPr>
            </w:pPr>
            <w:r w:rsidRPr="00F946AF">
              <w:rPr>
                <w:rFonts w:ascii="ＭＳ Ｐ明朝" w:eastAsia="ＭＳ Ｐ明朝" w:hAnsi="ＭＳ Ｐ明朝" w:hint="eastAsia"/>
                <w:sz w:val="18"/>
              </w:rPr>
              <w:t>リアルな店舗（書店）</w:t>
            </w:r>
            <w:r>
              <w:rPr>
                <w:rFonts w:ascii="ＭＳ Ｐ明朝" w:eastAsia="ＭＳ Ｐ明朝" w:hAnsi="ＭＳ Ｐ明朝" w:hint="eastAsia"/>
                <w:sz w:val="18"/>
              </w:rPr>
              <w:t>における非在庫品の対面注文販売</w:t>
            </w:r>
          </w:p>
        </w:tc>
        <w:tc>
          <w:tcPr>
            <w:tcW w:w="2693" w:type="dxa"/>
            <w:vAlign w:val="center"/>
          </w:tcPr>
          <w:p w14:paraId="41CE4D14" w14:textId="77777777" w:rsidR="004A535E" w:rsidRDefault="004A535E" w:rsidP="004A535E">
            <w:pPr>
              <w:jc w:val="left"/>
              <w:rPr>
                <w:rFonts w:ascii="ＭＳ Ｐ明朝" w:eastAsia="ＭＳ Ｐ明朝" w:hAnsi="ＭＳ Ｐ明朝"/>
                <w:sz w:val="18"/>
              </w:rPr>
            </w:pPr>
            <w:r w:rsidRPr="00F946AF">
              <w:rPr>
                <w:rFonts w:ascii="ＭＳ Ｐ明朝" w:eastAsia="ＭＳ Ｐ明朝" w:hAnsi="ＭＳ Ｐ明朝" w:hint="eastAsia"/>
                <w:sz w:val="18"/>
              </w:rPr>
              <w:t>リアルな店舗（書店）</w:t>
            </w:r>
            <w:r>
              <w:rPr>
                <w:rFonts w:ascii="ＭＳ Ｐ明朝" w:eastAsia="ＭＳ Ｐ明朝" w:hAnsi="ＭＳ Ｐ明朝" w:hint="eastAsia"/>
                <w:sz w:val="18"/>
              </w:rPr>
              <w:t>における在庫品の店頭陳列販売</w:t>
            </w:r>
          </w:p>
          <w:p w14:paraId="5414802F" w14:textId="702638D4" w:rsidR="004A535E" w:rsidRDefault="004A535E" w:rsidP="004A535E">
            <w:pPr>
              <w:jc w:val="left"/>
              <w:rPr>
                <w:rFonts w:ascii="ＭＳ Ｐ明朝" w:eastAsia="ＭＳ Ｐ明朝" w:hAnsi="ＭＳ Ｐ明朝"/>
                <w:sz w:val="18"/>
              </w:rPr>
            </w:pPr>
            <w:r w:rsidRPr="00F946AF">
              <w:rPr>
                <w:rFonts w:ascii="ＭＳ Ｐ明朝" w:eastAsia="ＭＳ Ｐ明朝" w:hAnsi="ＭＳ Ｐ明朝" w:hint="eastAsia"/>
                <w:sz w:val="18"/>
              </w:rPr>
              <w:t>リアルな店舗（書店）</w:t>
            </w:r>
            <w:r>
              <w:rPr>
                <w:rFonts w:ascii="ＭＳ Ｐ明朝" w:eastAsia="ＭＳ Ｐ明朝" w:hAnsi="ＭＳ Ｐ明朝" w:hint="eastAsia"/>
                <w:sz w:val="18"/>
              </w:rPr>
              <w:t>における非在庫品の対面注文販売</w:t>
            </w:r>
          </w:p>
          <w:p w14:paraId="36079C6D" w14:textId="4F454047" w:rsidR="00924666" w:rsidRDefault="00924666" w:rsidP="004A535E">
            <w:pPr>
              <w:jc w:val="left"/>
              <w:rPr>
                <w:rFonts w:ascii="ＭＳ Ｐ明朝" w:eastAsia="ＭＳ Ｐ明朝" w:hAnsi="ＭＳ Ｐ明朝"/>
                <w:sz w:val="18"/>
              </w:rPr>
            </w:pPr>
            <w:r>
              <w:rPr>
                <w:rFonts w:ascii="ＭＳ Ｐ明朝" w:eastAsia="ＭＳ Ｐ明朝" w:hAnsi="ＭＳ Ｐ明朝" w:hint="eastAsia"/>
                <w:sz w:val="18"/>
              </w:rPr>
              <w:t xml:space="preserve">　　　　　　　＋</w:t>
            </w:r>
          </w:p>
          <w:p w14:paraId="4BDB1250" w14:textId="69F34E16" w:rsidR="004A535E" w:rsidRDefault="004A535E" w:rsidP="004A535E">
            <w:pPr>
              <w:jc w:val="left"/>
              <w:rPr>
                <w:ins w:id="9" w:author="佐野正博 sano-lecture-live-jp" w:date="2020-07-18T16:46:00Z"/>
                <w:rFonts w:ascii="ＭＳ Ｐ明朝" w:eastAsia="ＭＳ Ｐ明朝" w:hAnsi="ＭＳ Ｐ明朝"/>
                <w:sz w:val="18"/>
              </w:rPr>
            </w:pPr>
            <w:r>
              <w:rPr>
                <w:rFonts w:ascii="ＭＳ Ｐ明朝" w:eastAsia="ＭＳ Ｐ明朝" w:hAnsi="ＭＳ Ｐ明朝" w:hint="eastAsia"/>
                <w:sz w:val="18"/>
              </w:rPr>
              <w:t>書店・</w:t>
            </w:r>
            <w:ins w:id="10" w:author="佐野正博 sano-lecture-live-jp" w:date="2020-07-18T16:46:00Z">
              <w:r>
                <w:rPr>
                  <w:rFonts w:ascii="ＭＳ Ｐ明朝" w:eastAsia="ＭＳ Ｐ明朝" w:hAnsi="ＭＳ Ｐ明朝" w:hint="eastAsia"/>
                  <w:sz w:val="18"/>
                </w:rPr>
                <w:t>ネット</w:t>
              </w:r>
              <w:r w:rsidRPr="00F946AF">
                <w:rPr>
                  <w:rFonts w:ascii="ＭＳ Ｐ明朝" w:eastAsia="ＭＳ Ｐ明朝" w:hAnsi="ＭＳ Ｐ明朝" w:hint="eastAsia"/>
                  <w:sz w:val="18"/>
                </w:rPr>
                <w:t>書店</w:t>
              </w:r>
              <w:r>
                <w:rPr>
                  <w:rFonts w:ascii="ＭＳ Ｐ明朝" w:eastAsia="ＭＳ Ｐ明朝" w:hAnsi="ＭＳ Ｐ明朝" w:hint="eastAsia"/>
                  <w:sz w:val="18"/>
                </w:rPr>
                <w:t>での在庫品・非在庫品の</w:t>
              </w:r>
            </w:ins>
            <w:r>
              <w:rPr>
                <w:rFonts w:ascii="ＭＳ Ｐ明朝" w:eastAsia="ＭＳ Ｐ明朝" w:hAnsi="ＭＳ Ｐ明朝" w:hint="eastAsia"/>
                <w:sz w:val="18"/>
              </w:rPr>
              <w:t>ネット</w:t>
            </w:r>
            <w:ins w:id="11" w:author="佐野正博 sano-lecture-live-jp" w:date="2020-07-18T16:46:00Z">
              <w:r>
                <w:rPr>
                  <w:rFonts w:ascii="ＭＳ Ｐ明朝" w:eastAsia="ＭＳ Ｐ明朝" w:hAnsi="ＭＳ Ｐ明朝" w:hint="eastAsia"/>
                  <w:sz w:val="18"/>
                </w:rPr>
                <w:t>注文販売</w:t>
              </w:r>
            </w:ins>
          </w:p>
          <w:p w14:paraId="177941B3" w14:textId="7AF6C1FC" w:rsidR="004A535E" w:rsidRPr="001B1559" w:rsidRDefault="004A535E" w:rsidP="004A535E">
            <w:pPr>
              <w:jc w:val="left"/>
              <w:rPr>
                <w:rFonts w:ascii="ＭＳ Ｐ明朝" w:eastAsia="ＭＳ Ｐ明朝" w:hAnsi="ＭＳ Ｐ明朝"/>
                <w:sz w:val="18"/>
              </w:rPr>
            </w:pPr>
            <w:ins w:id="12" w:author="佐野正博 sano-lecture-live-jp" w:date="2020-07-18T16:46:00Z">
              <w:r>
                <w:rPr>
                  <w:rFonts w:ascii="ＭＳ Ｐ明朝" w:eastAsia="ＭＳ Ｐ明朝" w:hAnsi="ＭＳ Ｐ明朝" w:hint="eastAsia"/>
                  <w:sz w:val="18"/>
                </w:rPr>
                <w:t>ネット</w:t>
              </w:r>
              <w:r w:rsidRPr="00F946AF">
                <w:rPr>
                  <w:rFonts w:ascii="ＭＳ Ｐ明朝" w:eastAsia="ＭＳ Ｐ明朝" w:hAnsi="ＭＳ Ｐ明朝" w:hint="eastAsia"/>
                  <w:sz w:val="18"/>
                </w:rPr>
                <w:t>書店</w:t>
              </w:r>
              <w:r>
                <w:rPr>
                  <w:rFonts w:ascii="ＭＳ Ｐ明朝" w:eastAsia="ＭＳ Ｐ明朝" w:hAnsi="ＭＳ Ｐ明朝" w:hint="eastAsia"/>
                  <w:sz w:val="18"/>
                </w:rPr>
                <w:t>でのDTPによるオンデマンド印刷の</w:t>
              </w:r>
            </w:ins>
            <w:r>
              <w:rPr>
                <w:rFonts w:ascii="ＭＳ Ｐ明朝" w:eastAsia="ＭＳ Ｐ明朝" w:hAnsi="ＭＳ Ｐ明朝" w:hint="eastAsia"/>
                <w:sz w:val="18"/>
              </w:rPr>
              <w:t>ネット</w:t>
            </w:r>
            <w:ins w:id="13" w:author="佐野正博 sano-lecture-live-jp" w:date="2020-07-18T16:46:00Z">
              <w:r>
                <w:rPr>
                  <w:rFonts w:ascii="ＭＳ Ｐ明朝" w:eastAsia="ＭＳ Ｐ明朝" w:hAnsi="ＭＳ Ｐ明朝" w:hint="eastAsia"/>
                  <w:sz w:val="18"/>
                </w:rPr>
                <w:t>注文販売</w:t>
              </w:r>
            </w:ins>
          </w:p>
        </w:tc>
        <w:tc>
          <w:tcPr>
            <w:tcW w:w="3119" w:type="dxa"/>
            <w:vAlign w:val="center"/>
          </w:tcPr>
          <w:p w14:paraId="158AAAFB" w14:textId="10AF3C3B" w:rsidR="00C76A7F" w:rsidRDefault="004A535E" w:rsidP="00C76A7F">
            <w:pPr>
              <w:ind w:leftChars="50" w:left="105"/>
              <w:jc w:val="left"/>
              <w:rPr>
                <w:rFonts w:ascii="ＭＳ Ｐ明朝" w:eastAsia="ＭＳ Ｐ明朝" w:hAnsi="ＭＳ Ｐ明朝"/>
                <w:sz w:val="18"/>
              </w:rPr>
            </w:pPr>
            <w:r w:rsidRPr="00F946AF">
              <w:rPr>
                <w:rFonts w:ascii="ＭＳ Ｐ明朝" w:eastAsia="ＭＳ Ｐ明朝" w:hAnsi="ＭＳ Ｐ明朝" w:hint="eastAsia"/>
                <w:sz w:val="18"/>
              </w:rPr>
              <w:t>ネット</w:t>
            </w:r>
            <w:r>
              <w:rPr>
                <w:rFonts w:ascii="ＭＳ Ｐ明朝" w:eastAsia="ＭＳ Ｐ明朝" w:hAnsi="ＭＳ Ｐ明朝" w:hint="eastAsia"/>
                <w:sz w:val="18"/>
              </w:rPr>
              <w:t>利用によるデジタル・データ（デジタル・ブックやP</w:t>
            </w:r>
            <w:r>
              <w:rPr>
                <w:rFonts w:ascii="ＭＳ Ｐ明朝" w:eastAsia="ＭＳ Ｐ明朝" w:hAnsi="ＭＳ Ｐ明朝"/>
                <w:sz w:val="18"/>
              </w:rPr>
              <w:t>DF</w:t>
            </w:r>
            <w:r>
              <w:rPr>
                <w:rFonts w:ascii="ＭＳ Ｐ明朝" w:eastAsia="ＭＳ Ｐ明朝" w:hAnsi="ＭＳ Ｐ明朝" w:hint="eastAsia"/>
                <w:sz w:val="18"/>
              </w:rPr>
              <w:t>データなど）の閲覧サービスおよびダウンロード型</w:t>
            </w:r>
            <w:r w:rsidRPr="00F946AF">
              <w:rPr>
                <w:rFonts w:ascii="ＭＳ Ｐ明朝" w:eastAsia="ＭＳ Ｐ明朝" w:hAnsi="ＭＳ Ｐ明朝" w:hint="eastAsia"/>
                <w:sz w:val="18"/>
              </w:rPr>
              <w:t>販売</w:t>
            </w:r>
          </w:p>
          <w:p w14:paraId="45616967" w14:textId="2C2AE6C6" w:rsidR="009406F8" w:rsidRPr="009406F8" w:rsidRDefault="00C76A7F" w:rsidP="009406F8">
            <w:pPr>
              <w:wordWrap w:val="0"/>
              <w:ind w:leftChars="50" w:left="464" w:hangingChars="200" w:hanging="359"/>
              <w:jc w:val="left"/>
              <w:rPr>
                <w:rFonts w:ascii="ＭＳ Ｐ明朝" w:eastAsia="ＭＳ Ｐ明朝" w:hAnsi="ＭＳ Ｐ明朝"/>
                <w:sz w:val="18"/>
              </w:rPr>
            </w:pPr>
            <w:r>
              <w:rPr>
                <w:rFonts w:ascii="ＭＳ Ｐ明朝" w:eastAsia="ＭＳ Ｐ明朝" w:hAnsi="ＭＳ Ｐ明朝" w:hint="eastAsia"/>
                <w:noProof/>
                <w:sz w:val="18"/>
              </w:rPr>
              <mc:AlternateContent>
                <mc:Choice Requires="wps">
                  <w:drawing>
                    <wp:anchor distT="0" distB="0" distL="114300" distR="114300" simplePos="0" relativeHeight="251689984" behindDoc="0" locked="0" layoutInCell="1" allowOverlap="1" wp14:anchorId="5BBA7F64" wp14:editId="05CFCBFB">
                      <wp:simplePos x="0" y="0"/>
                      <wp:positionH relativeFrom="column">
                        <wp:posOffset>-266700</wp:posOffset>
                      </wp:positionH>
                      <wp:positionV relativeFrom="paragraph">
                        <wp:posOffset>18415</wp:posOffset>
                      </wp:positionV>
                      <wp:extent cx="285750" cy="76200"/>
                      <wp:effectExtent l="0" t="19050" r="38100" b="38100"/>
                      <wp:wrapNone/>
                      <wp:docPr id="22" name="矢印: 右 22"/>
                      <wp:cNvGraphicFramePr/>
                      <a:graphic xmlns:a="http://schemas.openxmlformats.org/drawingml/2006/main">
                        <a:graphicData uri="http://schemas.microsoft.com/office/word/2010/wordprocessingShape">
                          <wps:wsp>
                            <wps:cNvSpPr/>
                            <wps:spPr>
                              <a:xfrm>
                                <a:off x="0" y="0"/>
                                <a:ext cx="285750" cy="76200"/>
                              </a:xfrm>
                              <a:prstGeom prst="rightArrow">
                                <a:avLst/>
                              </a:prstGeom>
                              <a:solidFill>
                                <a:schemeClr val="tx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92C7" id="矢印: 右 22" o:spid="_x0000_s1026" type="#_x0000_t13" style="position:absolute;left:0;text-align:left;margin-left:-21pt;margin-top:1.45pt;width:22.5pt;height: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" adj="18720" fillcolor="#17365d [2415]" strokecolor="black [3213]" strokeweight="1.5pt"/>
                  </w:pict>
                </mc:Fallback>
              </mc:AlternateContent>
            </w:r>
            <w:r w:rsidR="00323A7B">
              <w:rPr>
                <w:rFonts w:ascii="ＭＳ Ｐ明朝" w:eastAsia="ＭＳ Ｐ明朝" w:hAnsi="ＭＳ Ｐ明朝"/>
                <w:sz w:val="18"/>
              </w:rPr>
              <w:t xml:space="preserve"> e</w:t>
            </w:r>
            <w:r w:rsidR="004A535E">
              <w:rPr>
                <w:rFonts w:ascii="ＭＳ Ｐ明朝" w:eastAsia="ＭＳ Ｐ明朝" w:hAnsi="ＭＳ Ｐ明朝" w:hint="eastAsia"/>
                <w:sz w:val="18"/>
              </w:rPr>
              <w:t>x.</w:t>
            </w:r>
            <w:r w:rsidR="004A535E">
              <w:rPr>
                <w:rFonts w:ascii="ＭＳ Ｐ明朝" w:eastAsia="ＭＳ Ｐ明朝" w:hAnsi="ＭＳ Ｐ明朝"/>
                <w:sz w:val="18"/>
              </w:rPr>
              <w:t xml:space="preserve">1 </w:t>
            </w:r>
            <w:r w:rsidR="009406F8">
              <w:rPr>
                <w:rFonts w:ascii="ＭＳ Ｐ明朝" w:eastAsia="ＭＳ Ｐ明朝" w:hAnsi="ＭＳ Ｐ明朝" w:hint="eastAsia"/>
                <w:sz w:val="18"/>
              </w:rPr>
              <w:t>プラットフォーマーによるデジタル・ブックサービス(</w:t>
            </w:r>
            <w:r w:rsidR="004A535E" w:rsidRPr="00F946AF">
              <w:rPr>
                <w:rFonts w:ascii="ＭＳ Ｐ明朝" w:eastAsia="ＭＳ Ｐ明朝" w:hAnsi="ＭＳ Ｐ明朝" w:hint="eastAsia"/>
                <w:sz w:val="18"/>
              </w:rPr>
              <w:t>amazon.com</w:t>
            </w:r>
            <w:r w:rsidR="004A535E">
              <w:rPr>
                <w:rFonts w:ascii="ＭＳ Ｐ明朝" w:eastAsia="ＭＳ Ｐ明朝" w:hAnsi="ＭＳ Ｐ明朝" w:hint="eastAsia"/>
                <w:sz w:val="18"/>
              </w:rPr>
              <w:t>のK</w:t>
            </w:r>
            <w:r w:rsidR="004A535E">
              <w:rPr>
                <w:rFonts w:ascii="ＭＳ Ｐ明朝" w:eastAsia="ＭＳ Ｐ明朝" w:hAnsi="ＭＳ Ｐ明朝"/>
                <w:sz w:val="18"/>
              </w:rPr>
              <w:t>indle</w:t>
            </w:r>
            <w:r w:rsidR="009406F8">
              <w:rPr>
                <w:rFonts w:ascii="ＭＳ Ｐ明朝" w:eastAsia="ＭＳ Ｐ明朝" w:hAnsi="ＭＳ Ｐ明朝" w:hint="eastAsia"/>
                <w:sz w:val="18"/>
              </w:rPr>
              <w:t>、</w:t>
            </w:r>
            <w:r w:rsidR="004A535E">
              <w:rPr>
                <w:rFonts w:ascii="ＭＳ Ｐ明朝" w:eastAsia="ＭＳ Ｐ明朝" w:hAnsi="ＭＳ Ｐ明朝"/>
                <w:sz w:val="18"/>
              </w:rPr>
              <w:t>d</w:t>
            </w:r>
            <w:r w:rsidR="004A535E">
              <w:rPr>
                <w:rFonts w:ascii="ＭＳ Ｐ明朝" w:eastAsia="ＭＳ Ｐ明朝" w:hAnsi="ＭＳ Ｐ明朝" w:hint="eastAsia"/>
                <w:sz w:val="18"/>
              </w:rPr>
              <w:t>マガジン</w:t>
            </w:r>
            <w:r w:rsidR="009406F8">
              <w:rPr>
                <w:rFonts w:ascii="ＭＳ Ｐ明朝" w:eastAsia="ＭＳ Ｐ明朝" w:hAnsi="ＭＳ Ｐ明朝" w:hint="eastAsia"/>
                <w:sz w:val="18"/>
              </w:rPr>
              <w:t>など)</w:t>
            </w:r>
          </w:p>
          <w:p w14:paraId="447638CC" w14:textId="3A33BCA1" w:rsidR="004A535E" w:rsidRPr="00F946AF" w:rsidRDefault="00323A7B" w:rsidP="00673AF4">
            <w:pPr>
              <w:ind w:leftChars="50" w:left="464" w:hangingChars="200" w:hanging="359"/>
              <w:jc w:val="left"/>
              <w:rPr>
                <w:rFonts w:ascii="ＭＳ Ｐ明朝" w:eastAsia="ＭＳ Ｐ明朝" w:hAnsi="ＭＳ Ｐ明朝"/>
                <w:sz w:val="18"/>
              </w:rPr>
            </w:pPr>
            <w:r>
              <w:rPr>
                <w:rFonts w:ascii="ＭＳ Ｐ明朝" w:eastAsia="ＭＳ Ｐ明朝" w:hAnsi="ＭＳ Ｐ明朝"/>
                <w:sz w:val="18"/>
              </w:rPr>
              <w:t>ex.</w:t>
            </w:r>
            <w:r w:rsidR="009406F8">
              <w:rPr>
                <w:rFonts w:ascii="ＭＳ Ｐ明朝" w:eastAsia="ＭＳ Ｐ明朝" w:hAnsi="ＭＳ Ｐ明朝"/>
                <w:sz w:val="18"/>
              </w:rPr>
              <w:t>2</w:t>
            </w:r>
            <w:r>
              <w:rPr>
                <w:rFonts w:ascii="ＭＳ Ｐ明朝" w:eastAsia="ＭＳ Ｐ明朝" w:hAnsi="ＭＳ Ｐ明朝"/>
                <w:sz w:val="18"/>
              </w:rPr>
              <w:t xml:space="preserve"> </w:t>
            </w:r>
            <w:r>
              <w:rPr>
                <w:rFonts w:ascii="ＭＳ Ｐ明朝" w:eastAsia="ＭＳ Ｐ明朝" w:hAnsi="ＭＳ Ｐ明朝" w:hint="eastAsia"/>
                <w:sz w:val="18"/>
              </w:rPr>
              <w:t>出版社によるデジタル</w:t>
            </w:r>
            <w:r w:rsidR="00C76A7F">
              <w:rPr>
                <w:rFonts w:ascii="ＭＳ Ｐ明朝" w:eastAsia="ＭＳ Ｐ明朝" w:hAnsi="ＭＳ Ｐ明朝" w:hint="eastAsia"/>
                <w:sz w:val="18"/>
              </w:rPr>
              <w:t>・</w:t>
            </w:r>
            <w:r>
              <w:rPr>
                <w:rFonts w:ascii="ＭＳ Ｐ明朝" w:eastAsia="ＭＳ Ｐ明朝" w:hAnsi="ＭＳ Ｐ明朝" w:hint="eastAsia"/>
                <w:sz w:val="18"/>
              </w:rPr>
              <w:t>ブック</w:t>
            </w:r>
            <w:r w:rsidR="00C76A7F">
              <w:rPr>
                <w:rFonts w:ascii="ＭＳ Ｐ明朝" w:eastAsia="ＭＳ Ｐ明朝" w:hAnsi="ＭＳ Ｐ明朝" w:hint="eastAsia"/>
                <w:sz w:val="18"/>
              </w:rPr>
              <w:t>・</w:t>
            </w:r>
            <w:r>
              <w:rPr>
                <w:rFonts w:ascii="ＭＳ Ｐ明朝" w:eastAsia="ＭＳ Ｐ明朝" w:hAnsi="ＭＳ Ｐ明朝" w:hint="eastAsia"/>
                <w:sz w:val="18"/>
              </w:rPr>
              <w:t>サービス</w:t>
            </w:r>
          </w:p>
        </w:tc>
      </w:tr>
    </w:tbl>
    <w:p w14:paraId="45F4762B" w14:textId="4CB5C366" w:rsidR="00DA31D2" w:rsidRDefault="00DA31D2" w:rsidP="002F7751">
      <w:pPr>
        <w:pStyle w:val="3"/>
      </w:pPr>
      <w:bookmarkStart w:id="14" w:name="_Toc121312765"/>
      <w:r>
        <w:rPr>
          <w:rFonts w:hint="eastAsia"/>
        </w:rPr>
        <w:lastRenderedPageBreak/>
        <w:t>アナログ</w:t>
      </w:r>
      <w:r w:rsidR="00996A65">
        <w:rPr>
          <w:rFonts w:hint="eastAsia"/>
        </w:rPr>
        <w:t>出版における</w:t>
      </w:r>
      <w:r>
        <w:rPr>
          <w:rFonts w:hint="eastAsia"/>
        </w:rPr>
        <w:t>出版プロセス</w:t>
      </w:r>
      <w:bookmarkEnd w:id="14"/>
    </w:p>
    <w:p w14:paraId="4E662E7B" w14:textId="74C3A7CC" w:rsidR="00DA31D2" w:rsidRDefault="00DA31D2" w:rsidP="00DA31D2">
      <w:pPr>
        <w:ind w:leftChars="100" w:left="210"/>
      </w:pPr>
      <w:r>
        <w:rPr>
          <w:rFonts w:hint="eastAsia"/>
        </w:rPr>
        <w:t>執筆作業：原稿用紙にペン等で手書き。手書き原稿を出版社・雑誌社に郵送または手渡しで渡す。</w:t>
      </w:r>
    </w:p>
    <w:p w14:paraId="4111FCE0" w14:textId="039D68D3" w:rsidR="00DA31D2" w:rsidRDefault="00DA31D2" w:rsidP="00DA31D2">
      <w:pPr>
        <w:ind w:leftChars="100" w:left="210"/>
      </w:pPr>
      <w:r>
        <w:rPr>
          <w:rFonts w:hint="eastAsia"/>
        </w:rPr>
        <w:t>編集・校正作業：出版社・雑誌社で原稿用紙に手で赤字入れ</w:t>
      </w:r>
      <w:r w:rsidR="003B3F1E">
        <w:rPr>
          <w:rFonts w:hint="eastAsia"/>
        </w:rPr>
        <w:t>し、印刷所に入稿する。</w:t>
      </w:r>
    </w:p>
    <w:p w14:paraId="6A1EEF32" w14:textId="2129F11C" w:rsidR="00DA31D2" w:rsidRDefault="00DA31D2" w:rsidP="00DA31D2">
      <w:pPr>
        <w:ind w:leftChars="100" w:left="210"/>
      </w:pPr>
      <w:r>
        <w:rPr>
          <w:rFonts w:hint="eastAsia"/>
        </w:rPr>
        <w:t>印刷作業：印刷所で活字を組んで印刷</w:t>
      </w:r>
    </w:p>
    <w:p w14:paraId="61137F3C" w14:textId="6C80A4BC" w:rsidR="005B0212" w:rsidRDefault="005B0212" w:rsidP="00DA31D2">
      <w:pPr>
        <w:ind w:leftChars="100" w:left="210"/>
      </w:pPr>
      <w:r>
        <w:rPr>
          <w:rFonts w:hint="eastAsia"/>
        </w:rPr>
        <w:t>販売：リアルな店舗（書店）による対面販売</w:t>
      </w:r>
      <w:r w:rsidR="00407F2D">
        <w:rPr>
          <w:rFonts w:hint="eastAsia"/>
        </w:rPr>
        <w:t>・対面注文販売</w:t>
      </w:r>
    </w:p>
    <w:p w14:paraId="5C551DB8" w14:textId="12FDA5BC" w:rsidR="00DA31D2" w:rsidRDefault="00DA31D2" w:rsidP="00205A34"/>
    <w:p w14:paraId="27CBEA2D" w14:textId="77777777" w:rsidR="00AF523F" w:rsidRDefault="00AF523F" w:rsidP="00205A34"/>
    <w:p w14:paraId="13ED0D98" w14:textId="6063DD61" w:rsidR="00205A34" w:rsidRDefault="00205A34" w:rsidP="00205A34">
      <w:pPr>
        <w:pStyle w:val="3"/>
      </w:pPr>
      <w:bookmarkStart w:id="15" w:name="_Toc121312766"/>
      <w:r>
        <w:rPr>
          <w:rFonts w:hint="eastAsia"/>
        </w:rPr>
        <w:t>アナログ・デジタル混合型出版における出版プロセス</w:t>
      </w:r>
      <w:bookmarkEnd w:id="15"/>
    </w:p>
    <w:p w14:paraId="02FEF0CA" w14:textId="77777777" w:rsidR="002B2275" w:rsidRDefault="002B2275" w:rsidP="002B2275">
      <w:pPr>
        <w:ind w:leftChars="100" w:left="210"/>
      </w:pPr>
      <w:r>
        <w:rPr>
          <w:rFonts w:hint="eastAsia"/>
        </w:rPr>
        <w:t>執筆作業：原稿用紙にペン等で手書き。手書き原稿を出版社・雑誌社に郵送または手渡しで渡す。</w:t>
      </w:r>
    </w:p>
    <w:p w14:paraId="09682903" w14:textId="77777777" w:rsidR="002B2275" w:rsidRDefault="002B2275" w:rsidP="002B2275">
      <w:pPr>
        <w:ind w:leftChars="100" w:left="210"/>
      </w:pPr>
      <w:r>
        <w:rPr>
          <w:rFonts w:hint="eastAsia"/>
        </w:rPr>
        <w:t>編集・校正作業：出版社・雑誌社で原稿用紙に手で赤字入れし、印刷所に入稿する。</w:t>
      </w:r>
    </w:p>
    <w:p w14:paraId="7BFA1156" w14:textId="77777777" w:rsidR="002B2275" w:rsidRDefault="002B2275" w:rsidP="002B2275">
      <w:pPr>
        <w:ind w:leftChars="100" w:left="210"/>
      </w:pPr>
      <w:r>
        <w:rPr>
          <w:rFonts w:hint="eastAsia"/>
        </w:rPr>
        <w:t>印刷作業：印刷所で活字を組んで印刷</w:t>
      </w:r>
    </w:p>
    <w:p w14:paraId="4377F862" w14:textId="77777777" w:rsidR="002B2275" w:rsidRDefault="002B2275" w:rsidP="002B2275">
      <w:pPr>
        <w:ind w:leftChars="100" w:left="210"/>
      </w:pPr>
      <w:r>
        <w:rPr>
          <w:rFonts w:hint="eastAsia"/>
        </w:rPr>
        <w:t>販売：リアルな店舗（書店）による対面販売・対面注文販売→書店・ネット書店によるネット注文販売</w:t>
      </w:r>
    </w:p>
    <w:p w14:paraId="7230AF12" w14:textId="54E381C2" w:rsidR="00205A34" w:rsidRDefault="00205A34" w:rsidP="00205A34"/>
    <w:p w14:paraId="36F5DF45" w14:textId="77777777" w:rsidR="00AF523F" w:rsidRDefault="00AF523F" w:rsidP="00205A34"/>
    <w:p w14:paraId="4FA07071" w14:textId="75700945" w:rsidR="003D631B" w:rsidRDefault="003D631B" w:rsidP="003D631B">
      <w:pPr>
        <w:pStyle w:val="3"/>
      </w:pPr>
      <w:bookmarkStart w:id="16" w:name="_Toc121312767"/>
      <w:r w:rsidRPr="004004AC">
        <w:rPr>
          <w:rFonts w:hint="eastAsia"/>
        </w:rPr>
        <w:t>アナログ型出版、アナログ・デジタル混合型出版</w:t>
      </w:r>
      <w:r>
        <w:rPr>
          <w:rFonts w:hint="eastAsia"/>
        </w:rPr>
        <w:t>における共通性</w:t>
      </w:r>
      <w:bookmarkEnd w:id="16"/>
    </w:p>
    <w:p w14:paraId="6BEBFFEF" w14:textId="77777777" w:rsidR="00B52CC9" w:rsidRDefault="003D631B" w:rsidP="00B52CC9">
      <w:pPr>
        <w:ind w:firstLineChars="100" w:firstLine="210"/>
        <w:rPr>
          <w:rStyle w:val="e24kjd"/>
        </w:rPr>
      </w:pPr>
      <w:r w:rsidRPr="003D631B">
        <w:rPr>
          <w:rFonts w:hint="eastAsia"/>
        </w:rPr>
        <w:t>アナログ型出版でも、アナログ・デジタル混合型出版</w:t>
      </w:r>
      <w:r w:rsidR="00CB1741">
        <w:rPr>
          <w:rFonts w:hint="eastAsia"/>
        </w:rPr>
        <w:t>でも</w:t>
      </w:r>
      <w:r w:rsidR="00805BB5">
        <w:rPr>
          <w:rFonts w:hint="eastAsia"/>
        </w:rPr>
        <w:t>、</w:t>
      </w:r>
      <w:r w:rsidRPr="00E46EDD">
        <w:rPr>
          <w:rFonts w:hint="eastAsia"/>
        </w:rPr>
        <w:t>出版物の</w:t>
      </w:r>
      <w:r w:rsidR="00805BB5">
        <w:rPr>
          <w:rFonts w:hint="eastAsia"/>
        </w:rPr>
        <w:t>「</w:t>
      </w:r>
      <w:r w:rsidRPr="00E46EDD">
        <w:rPr>
          <w:rFonts w:hint="eastAsia"/>
        </w:rPr>
        <w:t>形態</w:t>
      </w:r>
      <w:r w:rsidR="00805BB5">
        <w:rPr>
          <w:rFonts w:hint="eastAsia"/>
        </w:rPr>
        <w:t>」</w:t>
      </w:r>
      <w:r w:rsidR="00292CF7">
        <w:rPr>
          <w:rFonts w:hint="eastAsia"/>
        </w:rPr>
        <w:t>がアナログ出版物と共通であるため、</w:t>
      </w:r>
      <w:r w:rsidR="001F553C">
        <w:rPr>
          <w:rFonts w:hint="eastAsia"/>
        </w:rPr>
        <w:t>出版ビジネスに関わる</w:t>
      </w:r>
      <w:r w:rsidR="001F553C">
        <w:rPr>
          <w:rStyle w:val="e24kjd"/>
        </w:rPr>
        <w:t>Stakeholder</w:t>
      </w:r>
      <w:r w:rsidR="001C6B1E">
        <w:rPr>
          <w:rStyle w:val="e24kjd"/>
          <w:rFonts w:hint="eastAsia"/>
        </w:rPr>
        <w:t>は基本的に変わらない。</w:t>
      </w:r>
    </w:p>
    <w:p w14:paraId="5D0FD9A6" w14:textId="19A50CE2" w:rsidR="003D631B" w:rsidRPr="00E46EDD" w:rsidRDefault="001C6B1E" w:rsidP="00B52CC9">
      <w:pPr>
        <w:ind w:firstLineChars="100" w:firstLine="210"/>
      </w:pPr>
      <w:r>
        <w:rPr>
          <w:rStyle w:val="e24kjd"/>
          <w:rFonts w:hint="eastAsia"/>
        </w:rPr>
        <w:t>違いは</w:t>
      </w:r>
      <w:r w:rsidR="006F2972">
        <w:rPr>
          <w:rFonts w:hint="eastAsia"/>
        </w:rPr>
        <w:t>「</w:t>
      </w:r>
      <w:r>
        <w:rPr>
          <w:rFonts w:hint="eastAsia"/>
        </w:rPr>
        <w:t>販売</w:t>
      </w:r>
      <w:r w:rsidR="006F2972">
        <w:rPr>
          <w:rFonts w:hint="eastAsia"/>
        </w:rPr>
        <w:t>」</w:t>
      </w:r>
      <w:r w:rsidR="00805BB5">
        <w:rPr>
          <w:rFonts w:hint="eastAsia"/>
        </w:rPr>
        <w:t>に</w:t>
      </w:r>
      <w:r>
        <w:rPr>
          <w:rFonts w:hint="eastAsia"/>
        </w:rPr>
        <w:t>おいてネット書店が付け加わったこと</w:t>
      </w:r>
      <w:r w:rsidR="00ED165F">
        <w:rPr>
          <w:rFonts w:hint="eastAsia"/>
        </w:rPr>
        <w:t>や、</w:t>
      </w:r>
      <w:r w:rsidR="00B41E7C">
        <w:rPr>
          <w:rFonts w:hint="eastAsia"/>
        </w:rPr>
        <w:t>ネット書店が出版社と直接取引をする</w:t>
      </w:r>
      <w:r w:rsidR="00B52CC9">
        <w:rPr>
          <w:rFonts w:hint="eastAsia"/>
        </w:rPr>
        <w:t>といった</w:t>
      </w:r>
      <w:r w:rsidR="00B41E7C">
        <w:rPr>
          <w:rFonts w:hint="eastAsia"/>
        </w:rPr>
        <w:t>「取次」排除の動きが</w:t>
      </w:r>
      <w:r w:rsidR="00B52CC9">
        <w:rPr>
          <w:rFonts w:hint="eastAsia"/>
        </w:rPr>
        <w:t>あることぐらいである。</w:t>
      </w:r>
    </w:p>
    <w:p w14:paraId="0F3771A7" w14:textId="77777777" w:rsidR="003D631B" w:rsidRPr="006F2972" w:rsidRDefault="003D631B" w:rsidP="00205A34"/>
    <w:p w14:paraId="70443D6F" w14:textId="7108BD6E" w:rsidR="001A4C21" w:rsidRDefault="00985376" w:rsidP="00423A54">
      <w:pPr>
        <w:pStyle w:val="4"/>
        <w:numPr>
          <w:ilvl w:val="3"/>
          <w:numId w:val="25"/>
        </w:numPr>
      </w:pPr>
      <w:r>
        <w:rPr>
          <w:rFonts w:hint="eastAsia"/>
        </w:rPr>
        <w:t>リアル書店</w:t>
      </w:r>
      <w:r w:rsidR="0032773A">
        <w:rPr>
          <w:rFonts w:hint="eastAsia"/>
        </w:rPr>
        <w:t>での</w:t>
      </w:r>
      <w:r w:rsidR="00085276">
        <w:rPr>
          <w:rFonts w:hint="eastAsia"/>
        </w:rPr>
        <w:t>販売</w:t>
      </w:r>
      <w:r>
        <w:rPr>
          <w:rFonts w:hint="eastAsia"/>
        </w:rPr>
        <w:t>による</w:t>
      </w:r>
      <w:r w:rsidR="00423A54" w:rsidRPr="00324EEC">
        <w:rPr>
          <w:rFonts w:hint="eastAsia"/>
        </w:rPr>
        <w:t>アナログ出版</w:t>
      </w:r>
      <w:r w:rsidR="00450B19">
        <w:rPr>
          <w:rFonts w:hint="eastAsia"/>
        </w:rPr>
        <w:t>、アナログ・デジタル混合型出版</w:t>
      </w:r>
    </w:p>
    <w:p w14:paraId="0CF7126B" w14:textId="77777777" w:rsidR="004004AC" w:rsidRPr="004004AC" w:rsidRDefault="004004AC" w:rsidP="004004AC">
      <w:pPr>
        <w:pStyle w:val="4"/>
        <w:numPr>
          <w:ilvl w:val="0"/>
          <w:numId w:val="0"/>
        </w:numPr>
        <w:ind w:left="284"/>
        <w:rPr>
          <w:b w:val="0"/>
          <w:bCs w:val="0"/>
        </w:rPr>
      </w:pPr>
    </w:p>
    <w:p w14:paraId="050EEAA7" w14:textId="1901740E" w:rsidR="00423A54" w:rsidRDefault="001A4C21" w:rsidP="001A4C21">
      <w:pPr>
        <w:ind w:leftChars="300" w:left="629"/>
      </w:pPr>
      <w:r>
        <w:rPr>
          <w:rStyle w:val="e24kjd"/>
        </w:rPr>
        <w:t>Stakeholder</w:t>
      </w:r>
      <w:r>
        <w:rPr>
          <w:rStyle w:val="e24kjd"/>
          <w:rFonts w:hint="eastAsia"/>
        </w:rPr>
        <w:t>：</w:t>
      </w:r>
      <w:r w:rsidR="0023691A">
        <w:rPr>
          <w:rFonts w:hint="eastAsia"/>
        </w:rPr>
        <w:t>出版社、著者、印刷所、取次、</w:t>
      </w:r>
      <w:r w:rsidR="005A6B85" w:rsidRPr="005A6B85">
        <w:rPr>
          <w:rFonts w:hint="eastAsia"/>
          <w:b/>
          <w:bCs/>
        </w:rPr>
        <w:t>リアル</w:t>
      </w:r>
      <w:r w:rsidR="0023691A" w:rsidRPr="005A6B85">
        <w:rPr>
          <w:rFonts w:hint="eastAsia"/>
          <w:b/>
          <w:bCs/>
        </w:rPr>
        <w:t>書店</w:t>
      </w:r>
      <w:r w:rsidR="0023691A">
        <w:rPr>
          <w:rFonts w:hint="eastAsia"/>
        </w:rPr>
        <w:t>、読者</w:t>
      </w:r>
      <w:r w:rsidR="00AF635A">
        <w:rPr>
          <w:rFonts w:hint="eastAsia"/>
        </w:rPr>
        <w:t>、</w:t>
      </w:r>
      <w:r w:rsidR="0023691A">
        <w:rPr>
          <w:rFonts w:hint="eastAsia"/>
        </w:rPr>
        <w:t>図書館</w:t>
      </w:r>
    </w:p>
    <w:p w14:paraId="23EDC721" w14:textId="09DB67DF" w:rsidR="001A4C21" w:rsidRDefault="001A4C21" w:rsidP="001A4C21">
      <w:pPr>
        <w:ind w:leftChars="300" w:left="629"/>
      </w:pPr>
      <w:r>
        <w:rPr>
          <w:rFonts w:hint="eastAsia"/>
        </w:rPr>
        <w:t>作業・業務：企画、執筆、編集、校正、印刷、仕入れ、注文、配本、送本、返本、販売、購入</w:t>
      </w:r>
    </w:p>
    <w:p w14:paraId="412C8AFC" w14:textId="77777777" w:rsidR="00F82D93" w:rsidRDefault="00F82D93" w:rsidP="001A4C21">
      <w:pPr>
        <w:ind w:leftChars="300" w:left="629"/>
      </w:pPr>
    </w:p>
    <w:p w14:paraId="6019BB09" w14:textId="77777777" w:rsidR="00DB10E3" w:rsidRDefault="00DB10E3" w:rsidP="001A4C21"/>
    <w:p w14:paraId="06110ED6" w14:textId="47224B91" w:rsidR="00F82D93" w:rsidRDefault="00F82D93" w:rsidP="00555E25">
      <w:pPr>
        <w:pStyle w:val="aff"/>
      </w:pPr>
      <w:bookmarkStart w:id="17" w:name="_Ref49878116"/>
      <w:r>
        <w:rPr>
          <w:rFonts w:hint="eastAsia"/>
        </w:rPr>
        <w:t>リアル書店での販売による</w:t>
      </w:r>
      <w:r w:rsidRPr="00324EEC">
        <w:rPr>
          <w:rFonts w:hint="eastAsia"/>
        </w:rPr>
        <w:t>アナログ出版</w:t>
      </w:r>
      <w:r>
        <w:rPr>
          <w:rFonts w:hint="eastAsia"/>
        </w:rPr>
        <w:t>、アナログ・デジタル混合型出版</w:t>
      </w:r>
      <w:r w:rsidR="00555E25">
        <w:rPr>
          <w:rFonts w:hint="eastAsia"/>
        </w:rPr>
        <w:t>のプロセス</w:t>
      </w:r>
      <w:bookmarkEnd w:id="17"/>
    </w:p>
    <w:p w14:paraId="09B9C1E9" w14:textId="77777777" w:rsidR="004B66CA" w:rsidRPr="004B66CA" w:rsidRDefault="004B66CA" w:rsidP="004B66CA"/>
    <w:p w14:paraId="3F897D55" w14:textId="1DA7F009" w:rsidR="00423A54" w:rsidRPr="00324EEC" w:rsidRDefault="004B66CA" w:rsidP="00F057F1">
      <w:pPr>
        <w:ind w:leftChars="200" w:left="419"/>
        <w:rPr>
          <w:b/>
          <w:bCs/>
        </w:rPr>
      </w:pPr>
      <w:r>
        <w:rPr>
          <w:rFonts w:hint="eastAsia"/>
          <w:b/>
          <w:bCs/>
        </w:rPr>
        <w:t>ステップ</w:t>
      </w:r>
      <w:r w:rsidR="00423A54">
        <w:rPr>
          <w:rFonts w:hint="eastAsia"/>
          <w:b/>
          <w:bCs/>
        </w:rPr>
        <w:t>1</w:t>
      </w:r>
      <w:r w:rsidR="00423A54" w:rsidRPr="0023691A">
        <w:rPr>
          <w:rFonts w:hint="eastAsia"/>
          <w:b/>
          <w:bCs/>
        </w:rPr>
        <w:t xml:space="preserve"> </w:t>
      </w:r>
      <w:r w:rsidR="0023691A" w:rsidRPr="0023691A">
        <w:rPr>
          <w:rFonts w:hint="eastAsia"/>
          <w:b/>
          <w:bCs/>
          <w:shd w:val="pct15" w:color="auto" w:fill="FFFFFF"/>
        </w:rPr>
        <w:t>「</w:t>
      </w:r>
      <w:r w:rsidR="00423A54" w:rsidRPr="0023691A">
        <w:rPr>
          <w:rFonts w:hint="eastAsia"/>
          <w:b/>
          <w:bCs/>
          <w:shd w:val="pct15" w:color="auto" w:fill="FFFFFF"/>
        </w:rPr>
        <w:t>出版社</w:t>
      </w:r>
      <w:r w:rsidR="0023691A" w:rsidRPr="0023691A">
        <w:rPr>
          <w:rFonts w:hint="eastAsia"/>
          <w:b/>
          <w:bCs/>
          <w:shd w:val="pct15" w:color="auto" w:fill="FFFFFF"/>
        </w:rPr>
        <w:t>」</w:t>
      </w:r>
      <w:r w:rsidR="00423A54" w:rsidRPr="0023691A">
        <w:rPr>
          <w:rFonts w:hint="eastAsia"/>
          <w:b/>
          <w:bCs/>
        </w:rPr>
        <w:t>（</w:t>
      </w:r>
      <w:r w:rsidR="00423A54" w:rsidRPr="00324EEC">
        <w:rPr>
          <w:rFonts w:hint="eastAsia"/>
          <w:b/>
          <w:bCs/>
        </w:rPr>
        <w:t>編集者）等による「企画」作業</w:t>
      </w:r>
      <w:r w:rsidR="00423A54" w:rsidRPr="00324EEC">
        <w:rPr>
          <w:rFonts w:hint="eastAsia"/>
          <w:b/>
          <w:bCs/>
          <w:vertAlign w:val="superscript"/>
        </w:rPr>
        <w:t>[</w:t>
      </w:r>
      <w:r w:rsidR="00423A54" w:rsidRPr="00324EEC">
        <w:rPr>
          <w:rFonts w:hint="eastAsia"/>
          <w:b/>
          <w:bCs/>
          <w:vertAlign w:val="superscript"/>
        </w:rPr>
        <w:t>注</w:t>
      </w:r>
      <w:r w:rsidR="00423A54" w:rsidRPr="00324EEC">
        <w:rPr>
          <w:rStyle w:val="aa"/>
          <w:b/>
          <w:bCs/>
        </w:rPr>
        <w:footnoteReference w:id="1"/>
      </w:r>
      <w:r w:rsidR="00423A54" w:rsidRPr="00324EEC">
        <w:rPr>
          <w:rFonts w:hint="eastAsia"/>
          <w:b/>
          <w:bCs/>
          <w:vertAlign w:val="superscript"/>
        </w:rPr>
        <w:t>]</w:t>
      </w:r>
    </w:p>
    <w:p w14:paraId="1899EBDD" w14:textId="004D04ED" w:rsidR="00423A54" w:rsidRDefault="00423A54" w:rsidP="00F057F1">
      <w:pPr>
        <w:ind w:leftChars="200" w:left="419"/>
      </w:pPr>
      <w:r>
        <w:rPr>
          <w:rFonts w:hint="eastAsia"/>
        </w:rPr>
        <w:t xml:space="preserve">　　</w:t>
      </w:r>
      <w:r>
        <w:rPr>
          <w:rFonts w:hint="eastAsia"/>
        </w:rPr>
        <w:t xml:space="preserve">       </w:t>
      </w:r>
      <w:r>
        <w:t xml:space="preserve"> </w:t>
      </w:r>
      <w:r>
        <w:rPr>
          <w:rFonts w:hint="eastAsia"/>
        </w:rPr>
        <w:t>↓</w:t>
      </w:r>
    </w:p>
    <w:p w14:paraId="63FA49C9" w14:textId="5F94E316" w:rsidR="00423A54" w:rsidRDefault="00423A54" w:rsidP="00F057F1">
      <w:pPr>
        <w:ind w:leftChars="200" w:left="419"/>
      </w:pPr>
      <w:r>
        <w:rPr>
          <w:rFonts w:hint="eastAsia"/>
        </w:rPr>
        <w:t xml:space="preserve">     </w:t>
      </w:r>
      <w:r>
        <w:t xml:space="preserve">    </w:t>
      </w:r>
      <w:r>
        <w:rPr>
          <w:rFonts w:hint="eastAsia"/>
        </w:rPr>
        <w:t>執筆依頼</w:t>
      </w:r>
    </w:p>
    <w:p w14:paraId="13ED8F52" w14:textId="55BF6990" w:rsidR="00423A54" w:rsidRDefault="00423A54" w:rsidP="00F057F1">
      <w:pPr>
        <w:ind w:leftChars="200" w:left="419"/>
      </w:pPr>
      <w:r>
        <w:rPr>
          <w:rFonts w:hint="eastAsia"/>
        </w:rPr>
        <w:t xml:space="preserve">　　</w:t>
      </w:r>
      <w:r>
        <w:rPr>
          <w:rFonts w:hint="eastAsia"/>
        </w:rPr>
        <w:t xml:space="preserve">        </w:t>
      </w:r>
      <w:r>
        <w:rPr>
          <w:rFonts w:hint="eastAsia"/>
        </w:rPr>
        <w:t>↓</w:t>
      </w:r>
    </w:p>
    <w:p w14:paraId="1B9FF477" w14:textId="48A56EAB" w:rsidR="00423A54" w:rsidRPr="00324EEC" w:rsidRDefault="004B66CA" w:rsidP="00F057F1">
      <w:pPr>
        <w:ind w:leftChars="200" w:left="419"/>
        <w:rPr>
          <w:b/>
          <w:bCs/>
        </w:rPr>
      </w:pPr>
      <w:r>
        <w:rPr>
          <w:rFonts w:hint="eastAsia"/>
          <w:b/>
          <w:bCs/>
        </w:rPr>
        <w:t>ステップ</w:t>
      </w:r>
      <w:r w:rsidR="00423A54">
        <w:rPr>
          <w:rFonts w:hint="eastAsia"/>
          <w:b/>
          <w:bCs/>
        </w:rPr>
        <w:t xml:space="preserve">2 </w:t>
      </w:r>
      <w:r w:rsidR="0023691A">
        <w:rPr>
          <w:rFonts w:hint="eastAsia"/>
          <w:b/>
          <w:bCs/>
        </w:rPr>
        <w:t>「</w:t>
      </w:r>
      <w:r w:rsidR="00423A54" w:rsidRPr="00D33E12">
        <w:rPr>
          <w:rFonts w:hint="eastAsia"/>
          <w:b/>
          <w:bCs/>
          <w:highlight w:val="yellow"/>
        </w:rPr>
        <w:t>著者</w:t>
      </w:r>
      <w:r w:rsidR="0023691A">
        <w:rPr>
          <w:rFonts w:hint="eastAsia"/>
          <w:b/>
          <w:bCs/>
          <w:highlight w:val="yellow"/>
        </w:rPr>
        <w:t>」</w:t>
      </w:r>
      <w:r w:rsidR="00423A54" w:rsidRPr="00324EEC">
        <w:rPr>
          <w:rFonts w:hint="eastAsia"/>
          <w:b/>
          <w:bCs/>
        </w:rPr>
        <w:t>による「執筆」作業</w:t>
      </w:r>
    </w:p>
    <w:p w14:paraId="62722B22" w14:textId="18A00383" w:rsidR="00423A54" w:rsidRDefault="00423A54" w:rsidP="00F057F1">
      <w:pPr>
        <w:ind w:leftChars="200" w:left="419"/>
      </w:pPr>
      <w:r>
        <w:rPr>
          <w:rFonts w:hint="eastAsia"/>
        </w:rPr>
        <w:t xml:space="preserve">　　　　</w:t>
      </w:r>
      <w:r>
        <w:rPr>
          <w:rFonts w:hint="eastAsia"/>
        </w:rPr>
        <w:t xml:space="preserve">    </w:t>
      </w:r>
      <w:r>
        <w:rPr>
          <w:rFonts w:hint="eastAsia"/>
        </w:rPr>
        <w:t>↓</w:t>
      </w:r>
    </w:p>
    <w:p w14:paraId="50ED9024" w14:textId="7B6F4BB7" w:rsidR="00423A54" w:rsidRDefault="00423A54" w:rsidP="00F057F1">
      <w:pPr>
        <w:ind w:leftChars="200" w:left="419"/>
      </w:pPr>
      <w:r>
        <w:rPr>
          <w:rFonts w:hint="eastAsia"/>
        </w:rPr>
        <w:t xml:space="preserve">　　　　　原稿作成</w:t>
      </w:r>
    </w:p>
    <w:p w14:paraId="44BF9849" w14:textId="375D8138" w:rsidR="00423A54" w:rsidRDefault="00423A54" w:rsidP="00F057F1">
      <w:pPr>
        <w:ind w:leftChars="200" w:left="419"/>
      </w:pPr>
      <w:r>
        <w:rPr>
          <w:rFonts w:hint="eastAsia"/>
        </w:rPr>
        <w:t xml:space="preserve">　　　　</w:t>
      </w:r>
      <w:r>
        <w:rPr>
          <w:rFonts w:hint="eastAsia"/>
        </w:rPr>
        <w:t xml:space="preserve">    </w:t>
      </w:r>
      <w:r>
        <w:rPr>
          <w:rFonts w:hint="eastAsia"/>
        </w:rPr>
        <w:t>↓</w:t>
      </w:r>
    </w:p>
    <w:p w14:paraId="0541EEE2" w14:textId="4775DB3A" w:rsidR="00423A54" w:rsidRPr="00324EEC" w:rsidRDefault="004B66CA" w:rsidP="00F057F1">
      <w:pPr>
        <w:ind w:leftChars="200" w:left="419"/>
        <w:rPr>
          <w:b/>
          <w:bCs/>
        </w:rPr>
      </w:pPr>
      <w:r>
        <w:rPr>
          <w:rFonts w:hint="eastAsia"/>
          <w:b/>
          <w:bCs/>
        </w:rPr>
        <w:t>ステップ</w:t>
      </w:r>
      <w:r w:rsidR="00423A54">
        <w:rPr>
          <w:rFonts w:hint="eastAsia"/>
          <w:b/>
          <w:bCs/>
        </w:rPr>
        <w:t xml:space="preserve">3 </w:t>
      </w:r>
      <w:r w:rsidR="0023691A" w:rsidRPr="0023691A">
        <w:rPr>
          <w:rFonts w:hint="eastAsia"/>
          <w:b/>
          <w:bCs/>
          <w:shd w:val="pct15" w:color="auto" w:fill="FFFFFF"/>
        </w:rPr>
        <w:t>「</w:t>
      </w:r>
      <w:r w:rsidR="00423A54" w:rsidRPr="0023691A">
        <w:rPr>
          <w:rFonts w:hint="eastAsia"/>
          <w:b/>
          <w:bCs/>
          <w:shd w:val="pct15" w:color="auto" w:fill="FFFFFF"/>
        </w:rPr>
        <w:t>出版社</w:t>
      </w:r>
      <w:r w:rsidR="0023691A" w:rsidRPr="0023691A">
        <w:rPr>
          <w:rFonts w:hint="eastAsia"/>
          <w:b/>
          <w:bCs/>
          <w:shd w:val="pct15" w:color="auto" w:fill="FFFFFF"/>
        </w:rPr>
        <w:t>」</w:t>
      </w:r>
      <w:r w:rsidR="00423A54" w:rsidRPr="00324EEC">
        <w:rPr>
          <w:rFonts w:hint="eastAsia"/>
          <w:b/>
          <w:bCs/>
        </w:rPr>
        <w:t>（編集者）による「編集」・「校正」</w:t>
      </w:r>
      <w:r>
        <w:rPr>
          <w:rFonts w:hint="eastAsia"/>
          <w:b/>
          <w:bCs/>
        </w:rPr>
        <w:t>・「校閲」</w:t>
      </w:r>
      <w:r w:rsidR="00423A54" w:rsidRPr="00324EEC">
        <w:rPr>
          <w:rFonts w:hint="eastAsia"/>
          <w:b/>
          <w:bCs/>
        </w:rPr>
        <w:t>作業</w:t>
      </w:r>
    </w:p>
    <w:p w14:paraId="4D75F6B8" w14:textId="5EF79193" w:rsidR="00423A54" w:rsidRDefault="00423A54" w:rsidP="00F057F1">
      <w:pPr>
        <w:ind w:leftChars="200" w:left="419" w:firstLineChars="200" w:firstLine="419"/>
      </w:pPr>
      <w:bookmarkStart w:id="18" w:name="_Hlk49878395"/>
      <w:r>
        <w:rPr>
          <w:rFonts w:hint="eastAsia"/>
        </w:rPr>
        <w:t xml:space="preserve">　　　　↓</w:t>
      </w:r>
    </w:p>
    <w:bookmarkEnd w:id="18"/>
    <w:p w14:paraId="4186C789" w14:textId="2788D363" w:rsidR="00423A54" w:rsidRPr="00324EEC" w:rsidRDefault="004B66CA" w:rsidP="00F057F1">
      <w:pPr>
        <w:ind w:leftChars="200" w:left="419"/>
        <w:rPr>
          <w:b/>
          <w:bCs/>
        </w:rPr>
      </w:pPr>
      <w:r>
        <w:rPr>
          <w:rFonts w:hint="eastAsia"/>
          <w:b/>
          <w:bCs/>
        </w:rPr>
        <w:t>ステップ</w:t>
      </w:r>
      <w:r w:rsidR="00423A54">
        <w:rPr>
          <w:rFonts w:hint="eastAsia"/>
          <w:b/>
          <w:bCs/>
        </w:rPr>
        <w:t xml:space="preserve">4 </w:t>
      </w:r>
      <w:r w:rsidR="0023691A" w:rsidRPr="0023691A">
        <w:rPr>
          <w:rFonts w:hint="eastAsia"/>
          <w:b/>
          <w:bCs/>
          <w:shd w:val="pct15" w:color="auto" w:fill="FFFFFF"/>
        </w:rPr>
        <w:t>「</w:t>
      </w:r>
      <w:r w:rsidR="00423A54" w:rsidRPr="0023691A">
        <w:rPr>
          <w:rFonts w:hint="eastAsia"/>
          <w:b/>
          <w:bCs/>
          <w:shd w:val="pct15" w:color="auto" w:fill="FFFFFF"/>
        </w:rPr>
        <w:t>印刷所</w:t>
      </w:r>
      <w:r w:rsidR="0023691A" w:rsidRPr="0023691A">
        <w:rPr>
          <w:rFonts w:hint="eastAsia"/>
          <w:b/>
          <w:bCs/>
          <w:shd w:val="pct15" w:color="auto" w:fill="FFFFFF"/>
        </w:rPr>
        <w:t>」</w:t>
      </w:r>
      <w:r w:rsidR="00423A54" w:rsidRPr="00324EEC">
        <w:rPr>
          <w:rFonts w:hint="eastAsia"/>
          <w:b/>
          <w:bCs/>
        </w:rPr>
        <w:t>による「印刷」・「製本」作業</w:t>
      </w:r>
    </w:p>
    <w:p w14:paraId="1544A945" w14:textId="77777777" w:rsidR="00DB10E3" w:rsidRDefault="00DB10E3" w:rsidP="00DB10E3">
      <w:pPr>
        <w:ind w:leftChars="200" w:left="419" w:firstLineChars="200" w:firstLine="419"/>
      </w:pPr>
      <w:r>
        <w:rPr>
          <w:rFonts w:hint="eastAsia"/>
        </w:rPr>
        <w:t xml:space="preserve">　　　　↓</w:t>
      </w:r>
    </w:p>
    <w:p w14:paraId="07BC6A09" w14:textId="77777777" w:rsidR="00DB10E3" w:rsidRDefault="00DB10E3" w:rsidP="00DB10E3">
      <w:pPr>
        <w:ind w:leftChars="200" w:left="419" w:firstLineChars="200" w:firstLine="419"/>
      </w:pPr>
      <w:r>
        <w:rPr>
          <w:rFonts w:hint="eastAsia"/>
        </w:rPr>
        <w:t xml:space="preserve">　　　　↓</w:t>
      </w:r>
    </w:p>
    <w:p w14:paraId="623C8288" w14:textId="77777777" w:rsidR="00DB10E3" w:rsidRDefault="00DB10E3" w:rsidP="00DB10E3">
      <w:pPr>
        <w:ind w:leftChars="200" w:left="419" w:firstLineChars="200" w:firstLine="419"/>
      </w:pPr>
      <w:r>
        <w:rPr>
          <w:rFonts w:hint="eastAsia"/>
        </w:rPr>
        <w:t xml:space="preserve">　　　　↓</w:t>
      </w:r>
    </w:p>
    <w:p w14:paraId="6EF99884" w14:textId="1D035396" w:rsidR="0027498E" w:rsidRDefault="00DB10E3" w:rsidP="0027498E">
      <w:pPr>
        <w:pStyle w:val="aff"/>
        <w:ind w:leftChars="2500" w:left="5351"/>
        <w:jc w:val="left"/>
      </w:pPr>
      <w:bookmarkStart w:id="19" w:name="_Ref49878568"/>
      <w:r w:rsidRPr="00DB10E3">
        <w:rPr>
          <w:rFonts w:hint="eastAsia"/>
        </w:rPr>
        <w:lastRenderedPageBreak/>
        <w:t>アナログ出版物の販売に関する伝統的構造</w:t>
      </w:r>
      <w:bookmarkEnd w:id="19"/>
    </w:p>
    <w:p w14:paraId="6AA1B2AD" w14:textId="4CEAF6CB" w:rsidR="00423A54" w:rsidRPr="0027498E" w:rsidRDefault="00C36C6F" w:rsidP="001A4C21">
      <w:r>
        <w:rPr>
          <w:noProof/>
        </w:rPr>
        <w:drawing>
          <wp:anchor distT="0" distB="0" distL="114300" distR="114300" simplePos="0" relativeHeight="251694080" behindDoc="0" locked="0" layoutInCell="1" allowOverlap="1" wp14:anchorId="686BCA4D" wp14:editId="0AB570D5">
            <wp:simplePos x="0" y="0"/>
            <wp:positionH relativeFrom="margin">
              <wp:align>right</wp:align>
            </wp:positionH>
            <wp:positionV relativeFrom="paragraph">
              <wp:posOffset>93980</wp:posOffset>
            </wp:positionV>
            <wp:extent cx="2581275" cy="2009775"/>
            <wp:effectExtent l="0" t="0" r="9525" b="9525"/>
            <wp:wrapNone/>
            <wp:docPr id="12" name="図 12"/>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1" cstate="print">
                      <a:extLst>
                        <a:ext uri="{28A0092B-C50C-407E-A947-70E740481C1C}">
                          <a14:useLocalDpi xmlns:a14="http://schemas.microsoft.com/office/drawing/2010/main" val="0"/>
                        </a:ext>
                      </a:extLst>
                    </a:blip>
                    <a:srcRect l="1077" t="-600" r="-1077" b="600"/>
                    <a:stretch/>
                  </pic:blipFill>
                  <pic:spPr bwMode="auto">
                    <a:xfrm>
                      <a:off x="0" y="0"/>
                      <a:ext cx="25812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98E">
        <w:rPr>
          <w:rFonts w:hint="eastAsia"/>
        </w:rPr>
        <w:t xml:space="preserve">　　　　　　</w:t>
      </w:r>
      <w:r w:rsidR="0027498E">
        <w:t>↓</w:t>
      </w:r>
    </w:p>
    <w:p w14:paraId="585083DE" w14:textId="6802C275" w:rsidR="00423A54" w:rsidRDefault="004B66CA" w:rsidP="00F057F1">
      <w:pPr>
        <w:ind w:leftChars="200" w:left="419"/>
        <w:rPr>
          <w:b/>
        </w:rPr>
      </w:pPr>
      <w:r>
        <w:rPr>
          <w:rFonts w:hint="eastAsia"/>
          <w:b/>
          <w:bCs/>
        </w:rPr>
        <w:t>ステップ</w:t>
      </w:r>
      <w:r w:rsidR="00423A54">
        <w:rPr>
          <w:rFonts w:hint="eastAsia"/>
          <w:b/>
          <w:bCs/>
        </w:rPr>
        <w:t xml:space="preserve">5 </w:t>
      </w:r>
      <w:r w:rsidR="0023691A" w:rsidRPr="001A4C21">
        <w:rPr>
          <w:rFonts w:hint="eastAsia"/>
          <w:b/>
          <w:bCs/>
          <w:shd w:val="pct15" w:color="auto" w:fill="FFFFFF"/>
        </w:rPr>
        <w:t>「</w:t>
      </w:r>
      <w:r w:rsidR="00423A54" w:rsidRPr="001A4C21">
        <w:rPr>
          <w:rFonts w:hint="eastAsia"/>
          <w:b/>
          <w:bCs/>
          <w:shd w:val="pct15" w:color="auto" w:fill="FFFFFF"/>
          <w14:props3d w14:extrusionH="0" w14:contourW="0" w14:prstMaterial="matte"/>
        </w:rPr>
        <w:t>取次</w:t>
      </w:r>
      <w:r w:rsidR="0023691A" w:rsidRPr="001A4C21">
        <w:rPr>
          <w:rFonts w:hint="eastAsia"/>
          <w:b/>
          <w:bCs/>
          <w:shd w:val="pct15" w:color="auto" w:fill="FFFFFF"/>
          <w14:props3d w14:extrusionH="0" w14:contourW="0" w14:prstMaterial="matte"/>
        </w:rPr>
        <w:t>」</w:t>
      </w:r>
      <w:r w:rsidR="00423A54" w:rsidRPr="00DF1DBC">
        <w:rPr>
          <w:rFonts w:hint="eastAsia"/>
          <w:b/>
        </w:rPr>
        <w:t>による「仕入れ」</w:t>
      </w:r>
      <w:r w:rsidR="0027498E">
        <w:rPr>
          <w:b/>
        </w:rPr>
        <w:br/>
      </w:r>
      <w:r w:rsidR="0027498E">
        <w:rPr>
          <w:b/>
        </w:rPr>
        <w:t xml:space="preserve">　</w:t>
      </w:r>
      <w:r w:rsidR="0027498E">
        <w:rPr>
          <w:rFonts w:hint="eastAsia"/>
          <w:b/>
        </w:rPr>
        <w:t xml:space="preserve">　　　　</w:t>
      </w:r>
      <w:r w:rsidR="00423A54" w:rsidRPr="00DF1DBC">
        <w:rPr>
          <w:rFonts w:hint="eastAsia"/>
          <w:b/>
        </w:rPr>
        <w:t>「配本」作業</w:t>
      </w:r>
    </w:p>
    <w:p w14:paraId="23DFC081" w14:textId="3BF00D03" w:rsidR="00423A54" w:rsidRPr="003B5EBA" w:rsidRDefault="00423A54" w:rsidP="00F057F1">
      <w:pPr>
        <w:ind w:leftChars="200" w:left="419"/>
        <w:rPr>
          <w:b/>
        </w:rPr>
      </w:pPr>
      <w:r>
        <w:rPr>
          <w:rFonts w:hint="eastAsia"/>
        </w:rPr>
        <w:t xml:space="preserve">   </w:t>
      </w:r>
      <w:r>
        <w:rPr>
          <w:rFonts w:hint="eastAsia"/>
        </w:rPr>
        <w:t xml:space="preserve">　</w:t>
      </w:r>
      <w:r>
        <w:rPr>
          <w:rFonts w:hint="eastAsia"/>
        </w:rPr>
        <w:t xml:space="preserve">   </w:t>
      </w:r>
      <w:r>
        <w:rPr>
          <w:rFonts w:hint="eastAsia"/>
        </w:rPr>
        <w:t>↓　　　　　↑</w:t>
      </w:r>
    </w:p>
    <w:p w14:paraId="59E8DB12" w14:textId="2D60C11B" w:rsidR="00423A54" w:rsidRDefault="00423A54" w:rsidP="00F057F1">
      <w:pPr>
        <w:ind w:leftChars="200" w:left="419" w:firstLineChars="100" w:firstLine="210"/>
        <w:rPr>
          <w:b/>
          <w:bCs/>
        </w:rPr>
      </w:pPr>
      <w:r>
        <w:rPr>
          <w:rFonts w:hint="eastAsia"/>
        </w:rPr>
        <w:t>配本・送本　　注文・返品</w:t>
      </w:r>
      <w:r>
        <w:rPr>
          <w:rFonts w:hint="eastAsia"/>
        </w:rPr>
        <w:t xml:space="preserve">  </w:t>
      </w:r>
      <w:r>
        <w:rPr>
          <w:rFonts w:hint="eastAsia"/>
        </w:rPr>
        <w:t xml:space="preserve">　</w:t>
      </w:r>
    </w:p>
    <w:p w14:paraId="552922F2" w14:textId="77777777" w:rsidR="00423A54" w:rsidRDefault="00423A54" w:rsidP="00F057F1">
      <w:pPr>
        <w:ind w:leftChars="200" w:left="419" w:firstLineChars="400" w:firstLine="838"/>
      </w:pPr>
      <w:r>
        <w:rPr>
          <w:rFonts w:hint="eastAsia"/>
        </w:rPr>
        <w:t>↓　　　　　↑</w:t>
      </w:r>
    </w:p>
    <w:p w14:paraId="262E7CDA" w14:textId="51FE65C0" w:rsidR="00423A54" w:rsidRDefault="004B66CA" w:rsidP="00F057F1">
      <w:pPr>
        <w:ind w:leftChars="200" w:left="419"/>
        <w:rPr>
          <w:b/>
          <w:bCs/>
        </w:rPr>
      </w:pPr>
      <w:r>
        <w:rPr>
          <w:rFonts w:hint="eastAsia"/>
          <w:b/>
          <w:bCs/>
        </w:rPr>
        <w:t>ステップ</w:t>
      </w:r>
      <w:r w:rsidR="00423A54">
        <w:rPr>
          <w:rFonts w:hint="eastAsia"/>
          <w:b/>
          <w:bCs/>
        </w:rPr>
        <w:t xml:space="preserve">6  </w:t>
      </w:r>
      <w:r w:rsidR="0023691A" w:rsidRPr="0023691A">
        <w:rPr>
          <w:rFonts w:hint="eastAsia"/>
          <w:b/>
          <w:bCs/>
          <w:shd w:val="pct15" w:color="auto" w:fill="FFFFFF"/>
        </w:rPr>
        <w:t>「</w:t>
      </w:r>
      <w:r w:rsidR="002E09C5">
        <w:rPr>
          <w:rFonts w:hint="eastAsia"/>
          <w:b/>
          <w:bCs/>
          <w:shd w:val="pct15" w:color="auto" w:fill="FFFFFF"/>
        </w:rPr>
        <w:t>リアル</w:t>
      </w:r>
      <w:r w:rsidR="00423A54" w:rsidRPr="0023691A">
        <w:rPr>
          <w:rFonts w:hint="eastAsia"/>
          <w:b/>
          <w:bCs/>
          <w:shd w:val="pct15" w:color="auto" w:fill="FFFFFF"/>
        </w:rPr>
        <w:t>書店</w:t>
      </w:r>
      <w:r w:rsidR="0023691A" w:rsidRPr="0023691A">
        <w:rPr>
          <w:rFonts w:hint="eastAsia"/>
          <w:b/>
          <w:bCs/>
          <w:shd w:val="pct15" w:color="auto" w:fill="FFFFFF"/>
        </w:rPr>
        <w:t>」</w:t>
      </w:r>
      <w:r w:rsidR="00423A54">
        <w:rPr>
          <w:rFonts w:hint="eastAsia"/>
          <w:b/>
          <w:bCs/>
        </w:rPr>
        <w:t>による「販売」作業</w:t>
      </w:r>
    </w:p>
    <w:p w14:paraId="60786FFD" w14:textId="662D36D1" w:rsidR="00423A54" w:rsidRPr="003B5EBA" w:rsidRDefault="00423A54" w:rsidP="00F057F1">
      <w:pPr>
        <w:ind w:leftChars="200" w:left="419"/>
        <w:rPr>
          <w:b/>
          <w:lang w:eastAsia="zh-TW"/>
        </w:rPr>
      </w:pPr>
      <w:r>
        <w:rPr>
          <w:rFonts w:hint="eastAsia"/>
        </w:rPr>
        <w:t xml:space="preserve">   </w:t>
      </w:r>
      <w:r>
        <w:rPr>
          <w:rFonts w:hint="eastAsia"/>
        </w:rPr>
        <w:t xml:space="preserve">　</w:t>
      </w:r>
      <w:r>
        <w:rPr>
          <w:rFonts w:hint="eastAsia"/>
        </w:rPr>
        <w:t xml:space="preserve">   </w:t>
      </w:r>
      <w:r>
        <w:rPr>
          <w:rFonts w:hint="eastAsia"/>
          <w:lang w:eastAsia="zh-TW"/>
        </w:rPr>
        <w:t>↓　　　　　↑</w:t>
      </w:r>
    </w:p>
    <w:p w14:paraId="076D30FA" w14:textId="6F4AD309" w:rsidR="00423A54" w:rsidRPr="004126F4" w:rsidRDefault="00423A54" w:rsidP="00F057F1">
      <w:pPr>
        <w:ind w:leftChars="200" w:left="419" w:firstLineChars="100" w:firstLine="210"/>
        <w:rPr>
          <w:lang w:eastAsia="zh-TW"/>
        </w:rPr>
      </w:pPr>
      <w:r>
        <w:rPr>
          <w:rFonts w:hint="eastAsia"/>
          <w:lang w:eastAsia="zh-TW"/>
        </w:rPr>
        <w:t>店頭陳列品購入　注文品購入</w:t>
      </w:r>
    </w:p>
    <w:p w14:paraId="02FCA829" w14:textId="50EFD839" w:rsidR="00423A54" w:rsidRDefault="00423A54" w:rsidP="00F057F1">
      <w:pPr>
        <w:ind w:leftChars="200" w:left="419" w:firstLineChars="400" w:firstLine="838"/>
      </w:pPr>
      <w:r>
        <w:rPr>
          <w:rFonts w:hint="eastAsia"/>
        </w:rPr>
        <w:t>↓　　　　　↑</w:t>
      </w:r>
    </w:p>
    <w:p w14:paraId="31CBEF5B" w14:textId="325B8BD7" w:rsidR="00423A54" w:rsidRPr="003B5EBA" w:rsidRDefault="004B66CA" w:rsidP="00F057F1">
      <w:pPr>
        <w:ind w:leftChars="200" w:left="419"/>
        <w:rPr>
          <w:b/>
        </w:rPr>
      </w:pPr>
      <w:r>
        <w:rPr>
          <w:rFonts w:hint="eastAsia"/>
          <w:b/>
          <w:bCs/>
        </w:rPr>
        <w:t>ステップ</w:t>
      </w:r>
      <w:r w:rsidR="001A4C21">
        <w:rPr>
          <w:noProof/>
        </w:rPr>
        <mc:AlternateContent>
          <mc:Choice Requires="wps">
            <w:drawing>
              <wp:anchor distT="45720" distB="45720" distL="114300" distR="114300" simplePos="0" relativeHeight="251666432" behindDoc="0" locked="0" layoutInCell="1" allowOverlap="1" wp14:anchorId="73A49FEB" wp14:editId="168E0DDE">
                <wp:simplePos x="0" y="0"/>
                <wp:positionH relativeFrom="margin">
                  <wp:posOffset>3432810</wp:posOffset>
                </wp:positionH>
                <wp:positionV relativeFrom="paragraph">
                  <wp:posOffset>80645</wp:posOffset>
                </wp:positionV>
                <wp:extent cx="2734310" cy="1404620"/>
                <wp:effectExtent l="0" t="0" r="889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4620"/>
                        </a:xfrm>
                        <a:prstGeom prst="rect">
                          <a:avLst/>
                        </a:prstGeom>
                        <a:solidFill>
                          <a:srgbClr val="FFFFFF"/>
                        </a:solidFill>
                        <a:ln w="9525">
                          <a:noFill/>
                          <a:miter lim="800000"/>
                          <a:headEnd/>
                          <a:tailEnd/>
                        </a:ln>
                      </wps:spPr>
                      <wps:txbx>
                        <w:txbxContent>
                          <w:p w14:paraId="50DEAC2D" w14:textId="22D56D1F" w:rsidR="00BC3FCB" w:rsidRPr="00E37517" w:rsidRDefault="00BC3FCB" w:rsidP="00423A54">
                            <w:pPr>
                              <w:rPr>
                                <w:sz w:val="18"/>
                                <w:szCs w:val="20"/>
                              </w:rPr>
                            </w:pPr>
                            <w:r w:rsidRPr="00E37517">
                              <w:rPr>
                                <w:rFonts w:hint="eastAsia"/>
                                <w:sz w:val="18"/>
                                <w:szCs w:val="20"/>
                              </w:rPr>
                              <w:t>［</w:t>
                            </w:r>
                            <w:r>
                              <w:rPr>
                                <w:sz w:val="18"/>
                                <w:szCs w:val="20"/>
                              </w:rPr>
                              <w:fldChar w:fldCharType="begin"/>
                            </w:r>
                            <w:r>
                              <w:rPr>
                                <w:sz w:val="18"/>
                                <w:szCs w:val="20"/>
                              </w:rPr>
                              <w:instrText xml:space="preserve"> </w:instrText>
                            </w:r>
                            <w:r>
                              <w:rPr>
                                <w:rFonts w:hint="eastAsia"/>
                                <w:sz w:val="18"/>
                                <w:szCs w:val="20"/>
                              </w:rPr>
                              <w:instrText>REF _Ref49878568 \w \h</w:instrText>
                            </w:r>
                            <w:r>
                              <w:rPr>
                                <w:sz w:val="18"/>
                                <w:szCs w:val="20"/>
                              </w:rPr>
                              <w:instrText xml:space="preserve"> </w:instrText>
                            </w:r>
                            <w:r>
                              <w:rPr>
                                <w:sz w:val="18"/>
                                <w:szCs w:val="20"/>
                              </w:rPr>
                            </w:r>
                            <w:r>
                              <w:rPr>
                                <w:sz w:val="18"/>
                                <w:szCs w:val="20"/>
                              </w:rPr>
                              <w:fldChar w:fldCharType="separate"/>
                            </w:r>
                            <w:r>
                              <w:rPr>
                                <w:rFonts w:hint="eastAsia"/>
                                <w:sz w:val="18"/>
                                <w:szCs w:val="20"/>
                              </w:rPr>
                              <w:t>図</w:t>
                            </w:r>
                            <w:r>
                              <w:rPr>
                                <w:rFonts w:hint="eastAsia"/>
                                <w:sz w:val="18"/>
                                <w:szCs w:val="20"/>
                              </w:rPr>
                              <w:t>2</w:t>
                            </w:r>
                            <w:r>
                              <w:rPr>
                                <w:sz w:val="18"/>
                                <w:szCs w:val="20"/>
                              </w:rPr>
                              <w:fldChar w:fldCharType="end"/>
                            </w:r>
                            <w:r w:rsidRPr="00E37517">
                              <w:rPr>
                                <w:rFonts w:hint="eastAsia"/>
                                <w:sz w:val="18"/>
                                <w:szCs w:val="20"/>
                              </w:rPr>
                              <w:t>の出典］</w:t>
                            </w:r>
                          </w:p>
                          <w:p w14:paraId="09800BCC" w14:textId="77777777" w:rsidR="00BC3FCB" w:rsidRPr="00286087" w:rsidRDefault="00BC3FCB"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朝日新聞社</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「本の取次苦境、ほころぶ流通網　出版社「作っても届かない」懸念」</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年</w:t>
                            </w:r>
                            <w:r w:rsidRPr="00286087">
                              <w:rPr>
                                <w:rFonts w:ascii="Times New Roman" w:eastAsia="ＭＳ Ｐ明朝" w:hAnsi="Times New Roman" w:cs="Times New Roman"/>
                                <w:sz w:val="18"/>
                                <w:szCs w:val="20"/>
                              </w:rPr>
                              <w:t>6</w:t>
                            </w:r>
                            <w:r w:rsidRPr="00286087">
                              <w:rPr>
                                <w:rFonts w:ascii="Times New Roman" w:eastAsia="ＭＳ Ｐ明朝" w:hAnsi="Times New Roman" w:cs="Times New Roman"/>
                                <w:sz w:val="18"/>
                                <w:szCs w:val="20"/>
                              </w:rPr>
                              <w:t>月</w:t>
                            </w:r>
                            <w:r w:rsidRPr="00286087">
                              <w:rPr>
                                <w:rFonts w:ascii="Times New Roman" w:eastAsia="ＭＳ Ｐ明朝" w:hAnsi="Times New Roman" w:cs="Times New Roman"/>
                                <w:sz w:val="18"/>
                                <w:szCs w:val="20"/>
                              </w:rPr>
                              <w:t>12</w:t>
                            </w:r>
                            <w:r w:rsidRPr="00286087">
                              <w:rPr>
                                <w:rFonts w:ascii="Times New Roman" w:eastAsia="ＭＳ Ｐ明朝" w:hAnsi="Times New Roman" w:cs="Times New Roman"/>
                                <w:sz w:val="18"/>
                                <w:szCs w:val="20"/>
                              </w:rPr>
                              <w:t>日</w:t>
                            </w:r>
                          </w:p>
                          <w:p w14:paraId="10515599" w14:textId="77777777" w:rsidR="00BC3FCB" w:rsidRPr="00286087" w:rsidRDefault="00BC3FCB"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https://www.asahi.com/articles/DA3S14052188.html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A49FEB" id="_x0000_t202" coordsize="21600,21600" o:spt="202" path="m,l,21600r21600,l21600,xe">
                <v:stroke joinstyle="miter"/>
                <v:path gradientshapeok="t" o:connecttype="rect"/>
              </v:shapetype>
              <v:shape id="テキスト ボックス 2" o:spid="_x0000_s1026" type="#_x0000_t202" style="position:absolute;left:0;text-align:left;margin-left:270.3pt;margin-top:6.35pt;width:215.3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" stroked="f">
                <v:textbox style="mso-fit-shape-to-text:t">
                  <w:txbxContent>
                    <w:p w14:paraId="50DEAC2D" w14:textId="22D56D1F" w:rsidR="00BC3FCB" w:rsidRPr="00E37517" w:rsidRDefault="00BC3FCB" w:rsidP="00423A54">
                      <w:pPr>
                        <w:rPr>
                          <w:sz w:val="18"/>
                          <w:szCs w:val="20"/>
                        </w:rPr>
                      </w:pPr>
                      <w:r w:rsidRPr="00E37517">
                        <w:rPr>
                          <w:rFonts w:hint="eastAsia"/>
                          <w:sz w:val="18"/>
                          <w:szCs w:val="20"/>
                        </w:rPr>
                        <w:t>［</w:t>
                      </w:r>
                      <w:r>
                        <w:rPr>
                          <w:sz w:val="18"/>
                          <w:szCs w:val="20"/>
                        </w:rPr>
                        <w:fldChar w:fldCharType="begin"/>
                      </w:r>
                      <w:r>
                        <w:rPr>
                          <w:sz w:val="18"/>
                          <w:szCs w:val="20"/>
                        </w:rPr>
                        <w:instrText xml:space="preserve"> </w:instrText>
                      </w:r>
                      <w:r>
                        <w:rPr>
                          <w:rFonts w:hint="eastAsia"/>
                          <w:sz w:val="18"/>
                          <w:szCs w:val="20"/>
                        </w:rPr>
                        <w:instrText>REF _Ref49878568 \w \h</w:instrText>
                      </w:r>
                      <w:r>
                        <w:rPr>
                          <w:sz w:val="18"/>
                          <w:szCs w:val="20"/>
                        </w:rPr>
                        <w:instrText xml:space="preserve"> </w:instrText>
                      </w:r>
                      <w:r>
                        <w:rPr>
                          <w:sz w:val="18"/>
                          <w:szCs w:val="20"/>
                        </w:rPr>
                      </w:r>
                      <w:r>
                        <w:rPr>
                          <w:sz w:val="18"/>
                          <w:szCs w:val="20"/>
                        </w:rPr>
                        <w:fldChar w:fldCharType="separate"/>
                      </w:r>
                      <w:r>
                        <w:rPr>
                          <w:rFonts w:hint="eastAsia"/>
                          <w:sz w:val="18"/>
                          <w:szCs w:val="20"/>
                        </w:rPr>
                        <w:t>図</w:t>
                      </w:r>
                      <w:r>
                        <w:rPr>
                          <w:rFonts w:hint="eastAsia"/>
                          <w:sz w:val="18"/>
                          <w:szCs w:val="20"/>
                        </w:rPr>
                        <w:t>2</w:t>
                      </w:r>
                      <w:r>
                        <w:rPr>
                          <w:sz w:val="18"/>
                          <w:szCs w:val="20"/>
                        </w:rPr>
                        <w:fldChar w:fldCharType="end"/>
                      </w:r>
                      <w:r w:rsidRPr="00E37517">
                        <w:rPr>
                          <w:rFonts w:hint="eastAsia"/>
                          <w:sz w:val="18"/>
                          <w:szCs w:val="20"/>
                        </w:rPr>
                        <w:t>の出典］</w:t>
                      </w:r>
                    </w:p>
                    <w:p w14:paraId="09800BCC" w14:textId="77777777" w:rsidR="00BC3FCB" w:rsidRPr="00286087" w:rsidRDefault="00BC3FCB"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朝日新聞社</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「本の取次苦境、ほころぶ流通網　出版社「作っても届かない」懸念」</w:t>
                      </w:r>
                      <w:r w:rsidRPr="00286087">
                        <w:rPr>
                          <w:rFonts w:ascii="Times New Roman" w:eastAsia="ＭＳ Ｐ明朝" w:hAnsi="Times New Roman" w:cs="Times New Roman"/>
                          <w:sz w:val="18"/>
                          <w:szCs w:val="20"/>
                        </w:rPr>
                        <w:t>2019</w:t>
                      </w:r>
                      <w:r w:rsidRPr="00286087">
                        <w:rPr>
                          <w:rFonts w:ascii="Times New Roman" w:eastAsia="ＭＳ Ｐ明朝" w:hAnsi="Times New Roman" w:cs="Times New Roman"/>
                          <w:sz w:val="18"/>
                          <w:szCs w:val="20"/>
                        </w:rPr>
                        <w:t>年</w:t>
                      </w:r>
                      <w:r w:rsidRPr="00286087">
                        <w:rPr>
                          <w:rFonts w:ascii="Times New Roman" w:eastAsia="ＭＳ Ｐ明朝" w:hAnsi="Times New Roman" w:cs="Times New Roman"/>
                          <w:sz w:val="18"/>
                          <w:szCs w:val="20"/>
                        </w:rPr>
                        <w:t>6</w:t>
                      </w:r>
                      <w:r w:rsidRPr="00286087">
                        <w:rPr>
                          <w:rFonts w:ascii="Times New Roman" w:eastAsia="ＭＳ Ｐ明朝" w:hAnsi="Times New Roman" w:cs="Times New Roman"/>
                          <w:sz w:val="18"/>
                          <w:szCs w:val="20"/>
                        </w:rPr>
                        <w:t>月</w:t>
                      </w:r>
                      <w:r w:rsidRPr="00286087">
                        <w:rPr>
                          <w:rFonts w:ascii="Times New Roman" w:eastAsia="ＭＳ Ｐ明朝" w:hAnsi="Times New Roman" w:cs="Times New Roman"/>
                          <w:sz w:val="18"/>
                          <w:szCs w:val="20"/>
                        </w:rPr>
                        <w:t>12</w:t>
                      </w:r>
                      <w:r w:rsidRPr="00286087">
                        <w:rPr>
                          <w:rFonts w:ascii="Times New Roman" w:eastAsia="ＭＳ Ｐ明朝" w:hAnsi="Times New Roman" w:cs="Times New Roman"/>
                          <w:sz w:val="18"/>
                          <w:szCs w:val="20"/>
                        </w:rPr>
                        <w:t>日</w:t>
                      </w:r>
                    </w:p>
                    <w:p w14:paraId="10515599" w14:textId="77777777" w:rsidR="00BC3FCB" w:rsidRPr="00286087" w:rsidRDefault="00BC3FCB" w:rsidP="00423A54">
                      <w:pPr>
                        <w:rPr>
                          <w:rFonts w:ascii="Times New Roman" w:eastAsia="ＭＳ Ｐ明朝" w:hAnsi="Times New Roman" w:cs="Times New Roman"/>
                          <w:sz w:val="18"/>
                          <w:szCs w:val="20"/>
                        </w:rPr>
                      </w:pPr>
                      <w:r w:rsidRPr="00286087">
                        <w:rPr>
                          <w:rFonts w:ascii="Times New Roman" w:eastAsia="ＭＳ Ｐ明朝" w:hAnsi="Times New Roman" w:cs="Times New Roman"/>
                          <w:sz w:val="18"/>
                          <w:szCs w:val="20"/>
                        </w:rPr>
                        <w:t>https://www.asahi.com/articles/DA3S14052188.html</w:t>
                      </w:r>
                    </w:p>
                  </w:txbxContent>
                </v:textbox>
                <w10:wrap type="square" anchorx="margin"/>
              </v:shape>
            </w:pict>
          </mc:Fallback>
        </mc:AlternateContent>
      </w:r>
      <w:r w:rsidR="00423A54" w:rsidRPr="003B5EBA">
        <w:rPr>
          <w:rFonts w:hint="eastAsia"/>
          <w:b/>
        </w:rPr>
        <w:t>7</w:t>
      </w:r>
      <w:r w:rsidR="00423A54" w:rsidRPr="003B5EBA">
        <w:rPr>
          <w:rFonts w:hint="eastAsia"/>
          <w:b/>
        </w:rPr>
        <w:t xml:space="preserve">　</w:t>
      </w:r>
      <w:r w:rsidR="0023691A" w:rsidRPr="0023691A">
        <w:rPr>
          <w:rFonts w:hint="eastAsia"/>
          <w:b/>
          <w:highlight w:val="yellow"/>
        </w:rPr>
        <w:t>「読者・図書館」</w:t>
      </w:r>
      <w:r w:rsidR="00423A54" w:rsidRPr="003B5EBA">
        <w:rPr>
          <w:rFonts w:hint="eastAsia"/>
          <w:b/>
        </w:rPr>
        <w:t>による「購入」</w:t>
      </w:r>
    </w:p>
    <w:p w14:paraId="4A4212BA" w14:textId="0EB9118D" w:rsidR="00423A54" w:rsidRDefault="00423A54" w:rsidP="00423A54"/>
    <w:p w14:paraId="5F46C106" w14:textId="24F848AE" w:rsidR="00423A54" w:rsidRDefault="00423A54" w:rsidP="00CC5FE9"/>
    <w:p w14:paraId="582B22FE" w14:textId="6701DCEE" w:rsidR="00985376" w:rsidRDefault="00985376">
      <w:pPr>
        <w:widowControl/>
        <w:jc w:val="left"/>
        <w:rPr>
          <w:rFonts w:ascii="Times New Roman" w:eastAsia="ＭＳ Ｐゴシック" w:hAnsi="Times New Roman" w:cs="Times New Roman"/>
          <w:b/>
          <w:bCs/>
          <w:kern w:val="0"/>
          <w:szCs w:val="20"/>
        </w:rPr>
      </w:pPr>
    </w:p>
    <w:p w14:paraId="4D858EDF" w14:textId="1B50C43F" w:rsidR="0032773A" w:rsidRDefault="0032773A">
      <w:pPr>
        <w:widowControl/>
        <w:jc w:val="left"/>
        <w:rPr>
          <w:rFonts w:ascii="Times New Roman" w:eastAsia="ＭＳ Ｐゴシック" w:hAnsi="Times New Roman" w:cs="Times New Roman"/>
          <w:b/>
          <w:bCs/>
          <w:kern w:val="0"/>
          <w:szCs w:val="20"/>
        </w:rPr>
      </w:pPr>
    </w:p>
    <w:p w14:paraId="048559DD" w14:textId="77777777" w:rsidR="0032773A" w:rsidRDefault="0032773A">
      <w:pPr>
        <w:widowControl/>
        <w:jc w:val="left"/>
        <w:rPr>
          <w:rFonts w:ascii="Times New Roman" w:eastAsia="ＭＳ Ｐゴシック" w:hAnsi="Times New Roman" w:cs="Times New Roman"/>
          <w:b/>
          <w:bCs/>
          <w:kern w:val="0"/>
          <w:szCs w:val="20"/>
        </w:rPr>
      </w:pPr>
    </w:p>
    <w:p w14:paraId="3495A8CF" w14:textId="778A9A5C" w:rsidR="00C16FB9" w:rsidRDefault="00C16FB9" w:rsidP="00C16FB9">
      <w:pPr>
        <w:pStyle w:val="4"/>
        <w:numPr>
          <w:ilvl w:val="3"/>
          <w:numId w:val="25"/>
        </w:numPr>
      </w:pPr>
      <w:commentRangeStart w:id="20"/>
      <w:r>
        <w:rPr>
          <w:rFonts w:hint="eastAsia"/>
        </w:rPr>
        <w:t>ネット</w:t>
      </w:r>
      <w:r w:rsidR="00985376">
        <w:rPr>
          <w:rFonts w:hint="eastAsia"/>
        </w:rPr>
        <w:t>書店</w:t>
      </w:r>
      <w:r w:rsidR="0032773A">
        <w:rPr>
          <w:rFonts w:hint="eastAsia"/>
        </w:rPr>
        <w:t>での</w:t>
      </w:r>
      <w:r>
        <w:rPr>
          <w:rFonts w:hint="eastAsia"/>
        </w:rPr>
        <w:t>販売</w:t>
      </w:r>
      <w:r w:rsidR="00985376">
        <w:rPr>
          <w:rFonts w:hint="eastAsia"/>
        </w:rPr>
        <w:t>による</w:t>
      </w:r>
      <w:r w:rsidR="00985376" w:rsidRPr="00324EEC">
        <w:rPr>
          <w:rFonts w:hint="eastAsia"/>
        </w:rPr>
        <w:t>アナログ出版</w:t>
      </w:r>
      <w:commentRangeEnd w:id="20"/>
      <w:r w:rsidR="00F946AF">
        <w:rPr>
          <w:rStyle w:val="af8"/>
          <w:rFonts w:eastAsia="ＭＳ Ｐ明朝"/>
          <w:b w:val="0"/>
          <w:bCs w:val="0"/>
          <w:kern w:val="2"/>
        </w:rPr>
        <w:commentReference w:id="20"/>
      </w:r>
      <w:r w:rsidR="00450B19">
        <w:rPr>
          <w:rFonts w:hint="eastAsia"/>
        </w:rPr>
        <w:t>、アナログ・デジタル混合型出版</w:t>
      </w:r>
    </w:p>
    <w:p w14:paraId="4C2D04AB" w14:textId="52D20517" w:rsidR="00AF635A" w:rsidRDefault="00AF635A" w:rsidP="00AF635A">
      <w:pPr>
        <w:ind w:leftChars="300" w:left="629"/>
      </w:pPr>
      <w:r>
        <w:rPr>
          <w:rStyle w:val="e24kjd"/>
        </w:rPr>
        <w:t>Stakeholder</w:t>
      </w:r>
      <w:r>
        <w:rPr>
          <w:rStyle w:val="e24kjd"/>
          <w:rFonts w:hint="eastAsia"/>
        </w:rPr>
        <w:t>：</w:t>
      </w:r>
      <w:r>
        <w:rPr>
          <w:rFonts w:hint="eastAsia"/>
        </w:rPr>
        <w:t>出版社、著者、印刷所、</w:t>
      </w:r>
      <w:r w:rsidRPr="00505AC2">
        <w:rPr>
          <w:rFonts w:hint="eastAsia"/>
        </w:rPr>
        <w:t>取次</w:t>
      </w:r>
      <w:r w:rsidRPr="00A065EA">
        <w:rPr>
          <w:rFonts w:hint="eastAsia"/>
        </w:rPr>
        <w:t>、</w:t>
      </w:r>
      <w:r w:rsidR="005A6B85" w:rsidRPr="005A6B85">
        <w:rPr>
          <w:rFonts w:hint="eastAsia"/>
          <w:b/>
          <w:bCs/>
        </w:rPr>
        <w:t>ネット書店</w:t>
      </w:r>
      <w:r w:rsidR="005A6B85">
        <w:rPr>
          <w:rFonts w:hint="eastAsia"/>
        </w:rPr>
        <w:t>、</w:t>
      </w:r>
      <w:r>
        <w:rPr>
          <w:rFonts w:hint="eastAsia"/>
        </w:rPr>
        <w:t>読者、図書館</w:t>
      </w:r>
    </w:p>
    <w:p w14:paraId="7618EEDB" w14:textId="5124AE7E" w:rsidR="00AF635A" w:rsidRDefault="00AF635A" w:rsidP="00AF635A">
      <w:pPr>
        <w:ind w:leftChars="300" w:left="629"/>
      </w:pPr>
      <w:r>
        <w:rPr>
          <w:rFonts w:hint="eastAsia"/>
        </w:rPr>
        <w:t>作業・業務：企画、執筆、編集、校正、印刷、仕入れ、注文、</w:t>
      </w:r>
      <w:r w:rsidR="00653AFF">
        <w:rPr>
          <w:rFonts w:hint="eastAsia"/>
        </w:rPr>
        <w:t>配本</w:t>
      </w:r>
      <w:r w:rsidRPr="005A6B85">
        <w:rPr>
          <w:rFonts w:hint="eastAsia"/>
        </w:rPr>
        <w:t>、</w:t>
      </w:r>
      <w:r>
        <w:rPr>
          <w:rFonts w:hint="eastAsia"/>
        </w:rPr>
        <w:t>送本、返本、販売、購入</w:t>
      </w:r>
    </w:p>
    <w:p w14:paraId="2A6C840C" w14:textId="4FAFDE40" w:rsidR="002F479A" w:rsidRDefault="002F479A" w:rsidP="00C16FB9">
      <w:pPr>
        <w:ind w:leftChars="200" w:left="419"/>
      </w:pPr>
    </w:p>
    <w:p w14:paraId="28EE2434" w14:textId="35EE1E94" w:rsidR="00997839" w:rsidRDefault="00997839" w:rsidP="00C16FB9">
      <w:pPr>
        <w:ind w:leftChars="200" w:left="419"/>
      </w:pPr>
      <w:r>
        <w:rPr>
          <w:rFonts w:hint="eastAsia"/>
        </w:rPr>
        <w:t>基本的には、</w:t>
      </w:r>
      <w:r w:rsidR="00274924">
        <w:fldChar w:fldCharType="begin"/>
      </w:r>
      <w:r w:rsidR="00274924">
        <w:instrText xml:space="preserve"> REF _Ref49878116 \w \h </w:instrText>
      </w:r>
      <w:r w:rsidR="00274924">
        <w:fldChar w:fldCharType="separate"/>
      </w:r>
      <w:r w:rsidR="00274924">
        <w:rPr>
          <w:rFonts w:hint="eastAsia"/>
        </w:rPr>
        <w:t>図</w:t>
      </w:r>
      <w:r w:rsidR="00274924">
        <w:rPr>
          <w:rFonts w:hint="eastAsia"/>
        </w:rPr>
        <w:t>1</w:t>
      </w:r>
      <w:r w:rsidR="00274924">
        <w:fldChar w:fldCharType="end"/>
      </w:r>
      <w:r w:rsidR="004B66CA">
        <w:rPr>
          <w:rFonts w:hint="eastAsia"/>
        </w:rPr>
        <w:t>の</w:t>
      </w:r>
      <w:r w:rsidR="004B66CA">
        <w:rPr>
          <w:rFonts w:hint="eastAsia"/>
        </w:rPr>
        <w:t>6)</w:t>
      </w:r>
      <w:r w:rsidR="004B66CA">
        <w:rPr>
          <w:rFonts w:hint="eastAsia"/>
        </w:rPr>
        <w:t>のステップにおける</w:t>
      </w:r>
      <w:r w:rsidR="00702143">
        <w:rPr>
          <w:rFonts w:hint="eastAsia"/>
        </w:rPr>
        <w:t>「</w:t>
      </w:r>
      <w:r>
        <w:rPr>
          <w:rFonts w:hint="eastAsia"/>
        </w:rPr>
        <w:t>リアル書店</w:t>
      </w:r>
      <w:r w:rsidR="00702143">
        <w:rPr>
          <w:rFonts w:hint="eastAsia"/>
        </w:rPr>
        <w:t>」</w:t>
      </w:r>
      <w:r>
        <w:rPr>
          <w:rFonts w:hint="eastAsia"/>
        </w:rPr>
        <w:t>が</w:t>
      </w:r>
      <w:r w:rsidR="00702143">
        <w:rPr>
          <w:rFonts w:hint="eastAsia"/>
        </w:rPr>
        <w:t>「</w:t>
      </w:r>
      <w:r>
        <w:rPr>
          <w:rFonts w:hint="eastAsia"/>
        </w:rPr>
        <w:t>ネット書店</w:t>
      </w:r>
      <w:r w:rsidR="00702143">
        <w:rPr>
          <w:rFonts w:hint="eastAsia"/>
        </w:rPr>
        <w:t>」</w:t>
      </w:r>
      <w:r>
        <w:rPr>
          <w:rFonts w:hint="eastAsia"/>
        </w:rPr>
        <w:t>に代わっただけである。</w:t>
      </w:r>
    </w:p>
    <w:p w14:paraId="08A2269C" w14:textId="77777777" w:rsidR="00997839" w:rsidRDefault="00997839" w:rsidP="00C16FB9">
      <w:pPr>
        <w:ind w:leftChars="200" w:left="419"/>
      </w:pPr>
    </w:p>
    <w:p w14:paraId="7ED85E64" w14:textId="0BA45473" w:rsidR="002F479A" w:rsidRDefault="002F479A" w:rsidP="002F479A">
      <w:pPr>
        <w:pStyle w:val="4"/>
        <w:numPr>
          <w:ilvl w:val="3"/>
          <w:numId w:val="25"/>
        </w:numPr>
      </w:pPr>
      <w:commentRangeStart w:id="21"/>
      <w:r>
        <w:rPr>
          <w:rFonts w:hint="eastAsia"/>
        </w:rPr>
        <w:t>ネット書店と出版社との直接取引による</w:t>
      </w:r>
      <w:r w:rsidRPr="00324EEC">
        <w:rPr>
          <w:rFonts w:hint="eastAsia"/>
        </w:rPr>
        <w:t>アナログ出版</w:t>
      </w:r>
      <w:commentRangeEnd w:id="21"/>
      <w:r>
        <w:rPr>
          <w:rStyle w:val="af8"/>
          <w:rFonts w:eastAsia="ＭＳ Ｐ明朝"/>
          <w:b w:val="0"/>
          <w:bCs w:val="0"/>
          <w:kern w:val="2"/>
        </w:rPr>
        <w:commentReference w:id="21"/>
      </w:r>
      <w:r>
        <w:rPr>
          <w:rFonts w:hint="eastAsia"/>
        </w:rPr>
        <w:t>、アナログ・デジタル混合型出版</w:t>
      </w:r>
    </w:p>
    <w:p w14:paraId="14A66091" w14:textId="7E231BCD" w:rsidR="00505AC2" w:rsidRDefault="00505AC2" w:rsidP="00505AC2">
      <w:pPr>
        <w:ind w:leftChars="300" w:left="629"/>
      </w:pPr>
      <w:r>
        <w:rPr>
          <w:rStyle w:val="e24kjd"/>
        </w:rPr>
        <w:t>Stakeholder</w:t>
      </w:r>
      <w:r>
        <w:rPr>
          <w:rStyle w:val="e24kjd"/>
          <w:rFonts w:hint="eastAsia"/>
        </w:rPr>
        <w:t>：</w:t>
      </w:r>
      <w:r>
        <w:rPr>
          <w:rFonts w:hint="eastAsia"/>
        </w:rPr>
        <w:t>出版社、著者、印刷所、</w:t>
      </w:r>
      <w:r w:rsidR="00653AFF" w:rsidRPr="00653AFF">
        <w:rPr>
          <w:rFonts w:hint="eastAsia"/>
          <w:bCs/>
          <w:strik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取次</w:t>
      </w:r>
      <w:r w:rsidR="00653AFF">
        <w:rPr>
          <w:rFonts w:hint="eastAsia"/>
        </w:rPr>
        <w:t>、</w:t>
      </w:r>
      <w:r w:rsidR="00A61E34" w:rsidRPr="00653AFF">
        <w:rPr>
          <w:rFonts w:hint="eastAsia"/>
          <w:b/>
          <w:bCs/>
        </w:rPr>
        <w:t>ネット書店</w:t>
      </w:r>
      <w:r w:rsidR="00A61E34">
        <w:rPr>
          <w:rFonts w:hint="eastAsia"/>
        </w:rPr>
        <w:t>、</w:t>
      </w:r>
      <w:r>
        <w:rPr>
          <w:rFonts w:hint="eastAsia"/>
        </w:rPr>
        <w:t>読者、図書館</w:t>
      </w:r>
    </w:p>
    <w:p w14:paraId="4DD3545F" w14:textId="77777777" w:rsidR="00505AC2" w:rsidRDefault="00505AC2" w:rsidP="00505AC2">
      <w:pPr>
        <w:ind w:leftChars="300" w:left="629"/>
      </w:pPr>
      <w:r>
        <w:rPr>
          <w:rFonts w:hint="eastAsia"/>
        </w:rPr>
        <w:t>作業・業務：企画、執筆、編集、校正、印刷、仕入れ、注文、</w:t>
      </w:r>
      <w:r w:rsidRPr="00653AFF">
        <w:rPr>
          <w:rFonts w:hint="eastAsia"/>
          <w:bCs/>
          <w:strik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配本</w:t>
      </w:r>
      <w:r w:rsidRPr="00653AFF">
        <w:rPr>
          <w:rFonts w:hint="eastAsia"/>
        </w:rPr>
        <w:t>、</w:t>
      </w:r>
      <w:r>
        <w:rPr>
          <w:rFonts w:hint="eastAsia"/>
        </w:rPr>
        <w:t>送本、返本、販売、購入</w:t>
      </w:r>
    </w:p>
    <w:p w14:paraId="445D096C" w14:textId="77777777" w:rsidR="00505AC2" w:rsidRDefault="00505AC2" w:rsidP="00C16FB9">
      <w:pPr>
        <w:ind w:leftChars="200" w:left="419"/>
      </w:pPr>
    </w:p>
    <w:p w14:paraId="4487D3D4" w14:textId="2CCD756A" w:rsidR="00A271BC" w:rsidRDefault="00875CFA" w:rsidP="00C16FB9">
      <w:pPr>
        <w:ind w:leftChars="200" w:left="419"/>
      </w:pPr>
      <w:r>
        <w:rPr>
          <w:rFonts w:hint="eastAsia"/>
        </w:rPr>
        <w:t>amazon.com</w:t>
      </w:r>
      <w:r>
        <w:rPr>
          <w:rFonts w:hint="eastAsia"/>
        </w:rPr>
        <w:t>などが現におこなっているように、ネット書店が取次を介さずに出版社と直接取引をおこなう</w:t>
      </w:r>
      <w:r w:rsidR="00317FF6">
        <w:rPr>
          <w:rFonts w:hint="eastAsia"/>
        </w:rPr>
        <w:t>という「取次」外しも進行しつつある。</w:t>
      </w:r>
      <w:r w:rsidR="00EE2602">
        <w:rPr>
          <w:rFonts w:hint="eastAsia"/>
        </w:rPr>
        <w:t>この場合には</w:t>
      </w:r>
      <w:r w:rsidR="00702143">
        <w:fldChar w:fldCharType="begin"/>
      </w:r>
      <w:r w:rsidR="00702143">
        <w:instrText xml:space="preserve"> REF _Ref49878116 \w \h </w:instrText>
      </w:r>
      <w:r w:rsidR="00702143">
        <w:fldChar w:fldCharType="separate"/>
      </w:r>
      <w:r w:rsidR="00702143">
        <w:rPr>
          <w:rFonts w:hint="eastAsia"/>
        </w:rPr>
        <w:t>図</w:t>
      </w:r>
      <w:r w:rsidR="00702143">
        <w:rPr>
          <w:rFonts w:hint="eastAsia"/>
        </w:rPr>
        <w:t>1</w:t>
      </w:r>
      <w:r w:rsidR="00702143">
        <w:fldChar w:fldCharType="end"/>
      </w:r>
      <w:r w:rsidR="00702143">
        <w:rPr>
          <w:rFonts w:hint="eastAsia"/>
        </w:rPr>
        <w:t>のステップ</w:t>
      </w:r>
      <w:r w:rsidR="007921E4">
        <w:rPr>
          <w:rFonts w:hint="eastAsia"/>
        </w:rPr>
        <w:t>5</w:t>
      </w:r>
      <w:r w:rsidR="007921E4">
        <w:rPr>
          <w:rFonts w:hint="eastAsia"/>
        </w:rPr>
        <w:t>以降が下記のように変化することになる。</w:t>
      </w:r>
    </w:p>
    <w:p w14:paraId="3066EB5E" w14:textId="611E23CB" w:rsidR="00875CFA" w:rsidRDefault="00875CFA" w:rsidP="00C16FB9">
      <w:pPr>
        <w:ind w:leftChars="200" w:left="419"/>
      </w:pPr>
    </w:p>
    <w:p w14:paraId="5C501D1A" w14:textId="28CDA836" w:rsidR="007921E4" w:rsidRDefault="00FC7892" w:rsidP="00FC7892">
      <w:pPr>
        <w:pStyle w:val="aff"/>
      </w:pPr>
      <w:r>
        <w:rPr>
          <w:rFonts w:hint="eastAsia"/>
        </w:rPr>
        <w:t>ネット書店と出版社の直接取引による取次の排除</w:t>
      </w:r>
    </w:p>
    <w:p w14:paraId="74BAEFB6" w14:textId="77777777" w:rsidR="006567BA" w:rsidRPr="006567BA" w:rsidRDefault="006567BA" w:rsidP="006567BA"/>
    <w:p w14:paraId="7893C2CE" w14:textId="215D16F3" w:rsidR="00C16FB9" w:rsidRDefault="007921E4" w:rsidP="00C16FB9">
      <w:pPr>
        <w:ind w:leftChars="200" w:left="419"/>
        <w:rPr>
          <w:b/>
        </w:rPr>
      </w:pPr>
      <w:r>
        <w:rPr>
          <w:rFonts w:hint="eastAsia"/>
          <w:b/>
          <w:bCs/>
        </w:rPr>
        <w:t>ステップ</w:t>
      </w:r>
      <w:r w:rsidR="00C16FB9">
        <w:rPr>
          <w:rFonts w:hint="eastAsia"/>
          <w:b/>
          <w:bCs/>
        </w:rPr>
        <w:t xml:space="preserve">5 </w:t>
      </w:r>
      <w:r w:rsidR="00EE2602">
        <w:rPr>
          <w:rFonts w:hint="eastAsia"/>
          <w:b/>
          <w:bCs/>
        </w:rPr>
        <w:t>ネット書店（</w:t>
      </w:r>
      <w:r w:rsidR="00C16FB9">
        <w:rPr>
          <w:b/>
          <w:bCs/>
        </w:rPr>
        <w:t>amazon.com, Inc</w:t>
      </w:r>
      <w:r w:rsidR="00EE2602">
        <w:rPr>
          <w:rFonts w:hint="eastAsia"/>
          <w:b/>
          <w:bCs/>
        </w:rPr>
        <w:t>）</w:t>
      </w:r>
      <w:r w:rsidR="00C16FB9" w:rsidRPr="00DF1DBC">
        <w:rPr>
          <w:rFonts w:hint="eastAsia"/>
          <w:b/>
        </w:rPr>
        <w:t>による「</w:t>
      </w:r>
      <w:r w:rsidR="004147DC">
        <w:rPr>
          <w:rFonts w:hint="eastAsia"/>
          <w:b/>
        </w:rPr>
        <w:t>出版社からの直接</w:t>
      </w:r>
      <w:r w:rsidR="00C16FB9" w:rsidRPr="00DF1DBC">
        <w:rPr>
          <w:rFonts w:hint="eastAsia"/>
          <w:b/>
        </w:rPr>
        <w:t>仕入」・「</w:t>
      </w:r>
      <w:r w:rsidR="00C16FB9">
        <w:rPr>
          <w:rFonts w:hint="eastAsia"/>
          <w:b/>
        </w:rPr>
        <w:t>ネット販売</w:t>
      </w:r>
      <w:r w:rsidR="00C16FB9" w:rsidRPr="00DF1DBC">
        <w:rPr>
          <w:rFonts w:hint="eastAsia"/>
          <w:b/>
        </w:rPr>
        <w:t>」作業</w:t>
      </w:r>
    </w:p>
    <w:p w14:paraId="57A5451B" w14:textId="3BD11CA8" w:rsidR="00C16FB9" w:rsidRPr="003B5EBA" w:rsidRDefault="00C16FB9" w:rsidP="00C16FB9">
      <w:pPr>
        <w:ind w:leftChars="200" w:left="419"/>
        <w:rPr>
          <w:b/>
        </w:rPr>
      </w:pPr>
      <w:r>
        <w:rPr>
          <w:rFonts w:hint="eastAsia"/>
        </w:rPr>
        <w:t xml:space="preserve">   </w:t>
      </w:r>
      <w:r>
        <w:rPr>
          <w:rFonts w:hint="eastAsia"/>
        </w:rPr>
        <w:t xml:space="preserve">　</w:t>
      </w:r>
      <w:r>
        <w:rPr>
          <w:rFonts w:hint="eastAsia"/>
        </w:rPr>
        <w:t xml:space="preserve">  </w:t>
      </w:r>
      <w:r w:rsidR="00F946AF">
        <w:rPr>
          <w:rFonts w:hint="eastAsia"/>
        </w:rPr>
        <w:t xml:space="preserve">　</w:t>
      </w:r>
      <w:r>
        <w:rPr>
          <w:rFonts w:hint="eastAsia"/>
        </w:rPr>
        <w:t xml:space="preserve"> </w:t>
      </w:r>
      <w:r w:rsidR="00F946AF">
        <w:rPr>
          <w:rFonts w:hint="eastAsia"/>
        </w:rPr>
        <w:t xml:space="preserve">↓　　　　　</w:t>
      </w:r>
    </w:p>
    <w:p w14:paraId="7A5908C7" w14:textId="38B55980" w:rsidR="00C16FB9" w:rsidRDefault="00F946AF" w:rsidP="00C16FB9">
      <w:pPr>
        <w:ind w:leftChars="200" w:left="419" w:firstLineChars="100" w:firstLine="210"/>
        <w:rPr>
          <w:b/>
          <w:bCs/>
        </w:rPr>
      </w:pPr>
      <w:r>
        <w:rPr>
          <w:rFonts w:hint="eastAsia"/>
        </w:rPr>
        <w:t>WEB</w:t>
      </w:r>
      <w:r>
        <w:rPr>
          <w:rFonts w:hint="eastAsia"/>
        </w:rPr>
        <w:t>ページでの紹介・販売、送本</w:t>
      </w:r>
    </w:p>
    <w:p w14:paraId="3259741E" w14:textId="6FFCF09E" w:rsidR="00C16FB9" w:rsidRDefault="00F946AF" w:rsidP="00F946AF">
      <w:pPr>
        <w:ind w:leftChars="200" w:left="419" w:firstLineChars="500" w:firstLine="1048"/>
      </w:pPr>
      <w:r>
        <w:rPr>
          <w:rFonts w:hint="eastAsia"/>
        </w:rPr>
        <w:t>↓</w:t>
      </w:r>
    </w:p>
    <w:p w14:paraId="2CC883B5" w14:textId="5BEC5239" w:rsidR="00C16FB9" w:rsidRPr="003B5EBA" w:rsidRDefault="007921E4" w:rsidP="00C16FB9">
      <w:pPr>
        <w:ind w:leftChars="200" w:left="419"/>
        <w:rPr>
          <w:b/>
        </w:rPr>
      </w:pPr>
      <w:r>
        <w:rPr>
          <w:rFonts w:hint="eastAsia"/>
          <w:b/>
        </w:rPr>
        <w:t>ステップ</w:t>
      </w:r>
      <w:r w:rsidR="00F946AF">
        <w:rPr>
          <w:rFonts w:hint="eastAsia"/>
          <w:b/>
        </w:rPr>
        <w:t>6</w:t>
      </w:r>
      <w:r w:rsidR="00C16FB9" w:rsidRPr="003B5EBA">
        <w:rPr>
          <w:rFonts w:hint="eastAsia"/>
          <w:b/>
        </w:rPr>
        <w:t xml:space="preserve">　消費者による「購入」</w:t>
      </w:r>
    </w:p>
    <w:p w14:paraId="3C79D3BB" w14:textId="5E2E019A" w:rsidR="00A271BC" w:rsidRDefault="00A271BC">
      <w:pPr>
        <w:widowControl/>
        <w:jc w:val="left"/>
        <w:rPr>
          <w:rFonts w:ascii="Times New Roman" w:eastAsia="ＭＳ Ｐゴシック" w:hAnsi="Times New Roman" w:cs="Times New Roman"/>
          <w:b/>
          <w:bCs/>
          <w:kern w:val="0"/>
          <w:sz w:val="22"/>
          <w:szCs w:val="20"/>
        </w:rPr>
      </w:pPr>
    </w:p>
    <w:p w14:paraId="0582DBB0" w14:textId="77777777" w:rsidR="00633CA4" w:rsidRDefault="00633CA4">
      <w:pPr>
        <w:widowControl/>
        <w:jc w:val="left"/>
        <w:rPr>
          <w:rFonts w:ascii="Arial" w:eastAsia="ＭＳ ゴシック" w:hAnsi="Arial" w:cs="Times New Roman"/>
          <w:b/>
          <w:kern w:val="0"/>
          <w:sz w:val="22"/>
          <w:szCs w:val="21"/>
        </w:rPr>
      </w:pPr>
      <w:r>
        <w:br w:type="page"/>
      </w:r>
    </w:p>
    <w:p w14:paraId="544A105B" w14:textId="4A8EEAE7" w:rsidR="00AE462E" w:rsidRDefault="003C7719" w:rsidP="008A5EE6">
      <w:pPr>
        <w:pStyle w:val="3"/>
      </w:pPr>
      <w:bookmarkStart w:id="22" w:name="_Toc121312768"/>
      <w:r>
        <w:rPr>
          <w:rFonts w:hint="eastAsia"/>
        </w:rPr>
        <w:lastRenderedPageBreak/>
        <w:t>デジタル出版</w:t>
      </w:r>
      <w:r w:rsidR="00085276">
        <w:rPr>
          <w:rFonts w:hint="eastAsia"/>
        </w:rPr>
        <w:t>物のネット販売</w:t>
      </w:r>
      <w:bookmarkEnd w:id="22"/>
    </w:p>
    <w:p w14:paraId="2769895C" w14:textId="76D27B98" w:rsidR="00330835" w:rsidRDefault="00330835" w:rsidP="00330835">
      <w:pPr>
        <w:pStyle w:val="4"/>
        <w:numPr>
          <w:ilvl w:val="3"/>
          <w:numId w:val="32"/>
        </w:numPr>
      </w:pPr>
      <w:r>
        <w:rPr>
          <w:rFonts w:hint="eastAsia"/>
        </w:rPr>
        <w:t>出版社による「書店、ネット書店」排除のデジタル出版ビジネス</w:t>
      </w:r>
    </w:p>
    <w:p w14:paraId="03DC6A23" w14:textId="77777777" w:rsidR="00330835" w:rsidRPr="00330835" w:rsidRDefault="00330835" w:rsidP="00330835"/>
    <w:p w14:paraId="78E394D3" w14:textId="7D90646C" w:rsidR="00330835" w:rsidRDefault="00330835" w:rsidP="00330835">
      <w:pPr>
        <w:pStyle w:val="4"/>
        <w:numPr>
          <w:ilvl w:val="3"/>
          <w:numId w:val="32"/>
        </w:numPr>
      </w:pPr>
      <w:r>
        <w:rPr>
          <w:rFonts w:hint="eastAsia"/>
        </w:rPr>
        <w:t>プラットフォーマーによる「出版社・取次抜き」の</w:t>
      </w:r>
      <w:ins w:id="23" w:author="佐野正博 sano-lecture-live-jp" w:date="2020-07-18T16:48:00Z">
        <w:r>
          <w:rPr>
            <w:rFonts w:hint="eastAsia"/>
          </w:rPr>
          <w:t>デジタル</w:t>
        </w:r>
      </w:ins>
      <w:r>
        <w:rPr>
          <w:rFonts w:hint="eastAsia"/>
        </w:rPr>
        <w:t>出版ビジネス</w:t>
      </w:r>
    </w:p>
    <w:p w14:paraId="74478551" w14:textId="77777777" w:rsidR="00330835" w:rsidRDefault="00330835" w:rsidP="00AF635A">
      <w:pPr>
        <w:ind w:leftChars="300" w:left="629"/>
        <w:rPr>
          <w:rStyle w:val="e24kjd"/>
          <w:b/>
          <w:bCs/>
        </w:rPr>
      </w:pPr>
    </w:p>
    <w:p w14:paraId="29F7D694" w14:textId="62626848" w:rsidR="00AF635A" w:rsidRDefault="00AF635A" w:rsidP="00AF635A">
      <w:pPr>
        <w:ind w:leftChars="300" w:left="629"/>
      </w:pPr>
      <w:r w:rsidRPr="00AF635A">
        <w:rPr>
          <w:rStyle w:val="e24kjd"/>
          <w:b/>
          <w:bCs/>
        </w:rPr>
        <w:t>Stakeholder</w:t>
      </w:r>
      <w:r w:rsidRPr="00AF635A">
        <w:rPr>
          <w:rStyle w:val="e24kjd"/>
          <w:rFonts w:hint="eastAsia"/>
          <w:b/>
          <w:bCs/>
        </w:rPr>
        <w:t>：</w:t>
      </w:r>
      <w:r>
        <w:rPr>
          <w:rFonts w:hint="eastAsia"/>
        </w:rPr>
        <w:t>出版社、著者、</w:t>
      </w:r>
      <w:r w:rsidRPr="00AF635A">
        <w:rPr>
          <w:rFonts w:hint="eastAsia"/>
          <w:strike/>
        </w:rPr>
        <w:t>印刷所、取次、書店、</w:t>
      </w:r>
      <w:r>
        <w:rPr>
          <w:rFonts w:hint="eastAsia"/>
        </w:rPr>
        <w:t>読者、図書館（？）</w:t>
      </w:r>
    </w:p>
    <w:p w14:paraId="6FED9394" w14:textId="11DE125C" w:rsidR="00AF635A" w:rsidRPr="00AF635A" w:rsidRDefault="00AF635A" w:rsidP="00AF635A">
      <w:pPr>
        <w:ind w:leftChars="300" w:left="629"/>
      </w:pPr>
      <w:r w:rsidRPr="00AF635A">
        <w:rPr>
          <w:rFonts w:hint="eastAsia"/>
          <w:b/>
          <w:bCs/>
        </w:rPr>
        <w:t>作業・業務：</w:t>
      </w:r>
      <w:r>
        <w:rPr>
          <w:rFonts w:hint="eastAsia"/>
        </w:rPr>
        <w:t>企画、執筆、編集、校正、</w:t>
      </w:r>
      <w:r w:rsidRPr="00AF635A">
        <w:rPr>
          <w:rFonts w:hint="eastAsia"/>
          <w:strike/>
        </w:rPr>
        <w:t>印刷、仕入れ、注文、配本、送本、返本、</w:t>
      </w:r>
      <w:r>
        <w:rPr>
          <w:rFonts w:hint="eastAsia"/>
        </w:rPr>
        <w:t>販売、購入</w:t>
      </w:r>
    </w:p>
    <w:p w14:paraId="264C3C36" w14:textId="0832AC9B" w:rsidR="00AF635A" w:rsidRDefault="00AF635A" w:rsidP="00AF635A"/>
    <w:p w14:paraId="57AAF309" w14:textId="77777777" w:rsidR="00633CA4" w:rsidRDefault="00633CA4" w:rsidP="00633CA4">
      <w:r w:rsidRPr="00085276">
        <w:rPr>
          <w:rFonts w:hint="eastAsia"/>
        </w:rPr>
        <w:t>Amazon.com, Inc.</w:t>
      </w:r>
      <w:r>
        <w:rPr>
          <w:rFonts w:hint="eastAsia"/>
        </w:rPr>
        <w:t>をプラットフォームとする</w:t>
      </w:r>
      <w:ins w:id="24" w:author="佐野正博 sano-lecture-live-jp" w:date="2020-07-18T16:48:00Z">
        <w:r>
          <w:rPr>
            <w:rFonts w:hint="eastAsia"/>
          </w:rPr>
          <w:t>K</w:t>
        </w:r>
        <w:r>
          <w:t>indle</w:t>
        </w:r>
        <w:r>
          <w:rPr>
            <w:rFonts w:hint="eastAsia"/>
          </w:rPr>
          <w:t>ダイレクト・パブリッシング</w:t>
        </w:r>
      </w:ins>
    </w:p>
    <w:p w14:paraId="1B147C98" w14:textId="543A80A0" w:rsidR="00633CA4" w:rsidRPr="00633CA4" w:rsidRDefault="00633CA4" w:rsidP="00AF635A"/>
    <w:p w14:paraId="28B5F76C" w14:textId="77777777" w:rsidR="00633CA4" w:rsidRDefault="00633CA4" w:rsidP="00AF635A"/>
    <w:p w14:paraId="4EE9E139" w14:textId="79FF6B31" w:rsidR="003C7719" w:rsidRPr="003C7719" w:rsidRDefault="003C7719" w:rsidP="008B10F6">
      <w:pPr>
        <w:pStyle w:val="aff"/>
      </w:pPr>
      <w:r w:rsidRPr="003C7719">
        <w:t>Amazon.com, Inc.,</w:t>
      </w:r>
      <w:r w:rsidRPr="003C7719">
        <w:t>「</w:t>
      </w:r>
      <w:r w:rsidRPr="003C7719">
        <w:t xml:space="preserve">Kindle </w:t>
      </w:r>
      <w:r w:rsidRPr="003C7719">
        <w:t>ダイレクト・パブリッシング」</w:t>
      </w:r>
      <w:hyperlink r:id="rId12" w:history="1">
        <w:r w:rsidR="00071609" w:rsidRPr="00D33E12">
          <w:rPr>
            <w:rStyle w:val="a6"/>
            <w:rFonts w:ascii="Times New Roman" w:hAnsi="Times New Roman" w:hint="eastAsia"/>
            <w:b w:val="0"/>
          </w:rPr>
          <w:t>(</w:t>
        </w:r>
        <w:r w:rsidRPr="00D33E12">
          <w:rPr>
            <w:rStyle w:val="a6"/>
            <w:rFonts w:ascii="Times New Roman" w:hAnsi="Times New Roman"/>
            <w:b w:val="0"/>
          </w:rPr>
          <w:t>https://kdp.amazon.co.jp/</w:t>
        </w:r>
        <w:r w:rsidR="00071609" w:rsidRPr="00D33E12">
          <w:rPr>
            <w:rStyle w:val="a6"/>
            <w:rFonts w:ascii="Times New Roman" w:hAnsi="Times New Roman" w:hint="eastAsia"/>
            <w:b w:val="0"/>
          </w:rPr>
          <w:t>)</w:t>
        </w:r>
      </w:hyperlink>
      <w:r w:rsidR="003B3F1E">
        <w:t>などを利用した著者個人による</w:t>
      </w:r>
      <w:r w:rsidR="003B3F1E">
        <w:rPr>
          <w:rFonts w:hint="eastAsia"/>
        </w:rPr>
        <w:t>セルフ</w:t>
      </w:r>
      <w:r w:rsidRPr="003C7719">
        <w:t>出版</w:t>
      </w:r>
    </w:p>
    <w:p w14:paraId="058D1520" w14:textId="0F2C24F2" w:rsidR="003C7719" w:rsidRDefault="00A271BC" w:rsidP="00CC5FE9">
      <w:r>
        <w:rPr>
          <w:rFonts w:hint="eastAsia"/>
          <w:noProof/>
        </w:rPr>
        <w:drawing>
          <wp:inline distT="0" distB="0" distL="0" distR="0" wp14:anchorId="3DC5517F" wp14:editId="0DCAA08A">
            <wp:extent cx="3805452" cy="2019300"/>
            <wp:effectExtent l="0" t="0" r="5080" b="0"/>
            <wp:docPr id="13" name="図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7558" cy="2020418"/>
                    </a:xfrm>
                    <a:prstGeom prst="rect">
                      <a:avLst/>
                    </a:prstGeom>
                    <a:noFill/>
                    <a:ln>
                      <a:noFill/>
                    </a:ln>
                  </pic:spPr>
                </pic:pic>
              </a:graphicData>
            </a:graphic>
          </wp:inline>
        </w:drawing>
      </w:r>
    </w:p>
    <w:p w14:paraId="79572127" w14:textId="346C3542" w:rsidR="00D72B25" w:rsidRDefault="00D72B25" w:rsidP="00CC5FE9">
      <w:r>
        <w:rPr>
          <w:noProof/>
        </w:rPr>
        <w:drawing>
          <wp:anchor distT="0" distB="0" distL="114300" distR="114300" simplePos="0" relativeHeight="251669504" behindDoc="0" locked="0" layoutInCell="1" allowOverlap="1" wp14:anchorId="5F97889F" wp14:editId="1AAC754C">
            <wp:simplePos x="0" y="0"/>
            <wp:positionH relativeFrom="column">
              <wp:posOffset>241935</wp:posOffset>
            </wp:positionH>
            <wp:positionV relativeFrom="paragraph">
              <wp:posOffset>14605</wp:posOffset>
            </wp:positionV>
            <wp:extent cx="3505200" cy="55326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200" cy="553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FCDDF" w14:textId="60CAF96E" w:rsidR="00D72B25" w:rsidRDefault="00D72B25" w:rsidP="00CC5FE9"/>
    <w:p w14:paraId="13E015EE" w14:textId="09CA89C2" w:rsidR="00D72B25" w:rsidRDefault="00D72B25" w:rsidP="00CC5FE9"/>
    <w:p w14:paraId="5DF813A3" w14:textId="77777777"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いち早く市場へ。</w:t>
      </w:r>
      <w:r w:rsidRPr="00A271BC">
        <w:rPr>
          <w:rFonts w:ascii="Arial" w:eastAsia="メイリオ" w:hAnsi="Arial" w:cs="Arial"/>
          <w:color w:val="111111"/>
          <w:sz w:val="16"/>
          <w:szCs w:val="20"/>
        </w:rPr>
        <w:t>出版にかかる時間はほんの数分。本は</w:t>
      </w:r>
      <w:r w:rsidRPr="00A271BC">
        <w:rPr>
          <w:rFonts w:ascii="Arial" w:eastAsia="メイリオ" w:hAnsi="Arial" w:cs="Arial"/>
          <w:color w:val="111111"/>
          <w:sz w:val="16"/>
          <w:szCs w:val="20"/>
        </w:rPr>
        <w:t xml:space="preserve"> 48 </w:t>
      </w:r>
      <w:r w:rsidRPr="00A271BC">
        <w:rPr>
          <w:rFonts w:ascii="Arial" w:eastAsia="メイリオ" w:hAnsi="Arial" w:cs="Arial"/>
          <w:color w:val="111111"/>
          <w:sz w:val="16"/>
          <w:szCs w:val="20"/>
        </w:rPr>
        <w:t>時間以内に世界各国の</w:t>
      </w:r>
      <w:r w:rsidRPr="00A271BC">
        <w:rPr>
          <w:rFonts w:ascii="Arial" w:eastAsia="メイリオ" w:hAnsi="Arial" w:cs="Arial"/>
          <w:color w:val="111111"/>
          <w:sz w:val="16"/>
          <w:szCs w:val="20"/>
        </w:rPr>
        <w:t xml:space="preserve"> Kindle </w:t>
      </w:r>
      <w:r w:rsidRPr="00A271BC">
        <w:rPr>
          <w:rFonts w:ascii="Arial" w:eastAsia="メイリオ" w:hAnsi="Arial" w:cs="Arial"/>
          <w:color w:val="111111"/>
          <w:sz w:val="16"/>
          <w:szCs w:val="20"/>
        </w:rPr>
        <w:t>ストアで購入可能になります。</w:t>
      </w:r>
      <w:r w:rsidRPr="00A271BC">
        <w:rPr>
          <w:rFonts w:ascii="Arial" w:eastAsia="メイリオ" w:hAnsi="Arial" w:cs="Arial"/>
          <w:color w:val="111111"/>
          <w:sz w:val="16"/>
          <w:szCs w:val="20"/>
        </w:rPr>
        <w:t xml:space="preserve"> </w:t>
      </w:r>
    </w:p>
    <w:p w14:paraId="11162CB5" w14:textId="1B49D47D"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より多くの収益を。</w:t>
      </w:r>
      <w:r w:rsidRPr="00A271BC">
        <w:rPr>
          <w:rFonts w:ascii="Arial" w:eastAsia="メイリオ" w:hAnsi="Arial" w:cs="Arial"/>
          <w:color w:val="111111"/>
          <w:sz w:val="16"/>
          <w:szCs w:val="20"/>
        </w:rPr>
        <w:t>米国、カナダ、英国、ドイツ、インド、フランス、イタリア、スペイン、日本、ブラジル、メキシコ、オーストラリアなど、多くの国で販売から最大</w:t>
      </w:r>
      <w:r w:rsidRPr="00A271BC">
        <w:rPr>
          <w:rFonts w:ascii="Arial" w:eastAsia="メイリオ" w:hAnsi="Arial" w:cs="Arial"/>
          <w:color w:val="111111"/>
          <w:sz w:val="16"/>
          <w:szCs w:val="20"/>
        </w:rPr>
        <w:t xml:space="preserve"> 70% </w:t>
      </w:r>
      <w:r w:rsidRPr="00A271BC">
        <w:rPr>
          <w:rFonts w:ascii="Arial" w:eastAsia="メイリオ" w:hAnsi="Arial" w:cs="Arial"/>
          <w:color w:val="111111"/>
          <w:sz w:val="16"/>
          <w:szCs w:val="20"/>
        </w:rPr>
        <w:t>のロイヤリティを獲得できます。</w:t>
      </w:r>
      <w:r w:rsidRPr="00A271BC">
        <w:rPr>
          <w:rFonts w:ascii="Arial" w:eastAsia="メイリオ" w:hAnsi="Arial" w:cs="Arial"/>
          <w:color w:val="111111"/>
          <w:sz w:val="16"/>
          <w:szCs w:val="20"/>
        </w:rPr>
        <w:t xml:space="preserve"> </w:t>
      </w:r>
    </w:p>
    <w:p w14:paraId="1ABDE317" w14:textId="77777777"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権利は保持。</w:t>
      </w:r>
      <w:r w:rsidRPr="00A271BC">
        <w:rPr>
          <w:rFonts w:ascii="Arial" w:eastAsia="メイリオ" w:hAnsi="Arial" w:cs="Arial"/>
          <w:color w:val="111111"/>
          <w:sz w:val="16"/>
          <w:szCs w:val="20"/>
        </w:rPr>
        <w:t>本の権利を保持し、希望小売価格を自由に決定できます。本の変更はいつでも可能。</w:t>
      </w:r>
      <w:r w:rsidRPr="00A271BC">
        <w:rPr>
          <w:rFonts w:ascii="Arial" w:eastAsia="メイリオ" w:hAnsi="Arial" w:cs="Arial"/>
          <w:color w:val="111111"/>
          <w:sz w:val="16"/>
          <w:szCs w:val="20"/>
        </w:rPr>
        <w:t xml:space="preserve"> </w:t>
      </w:r>
    </w:p>
    <w:p w14:paraId="01BD99D7" w14:textId="45F2F958" w:rsidR="00A271BC" w:rsidRPr="00A271BC" w:rsidRDefault="00A271BC" w:rsidP="00C16FB9">
      <w:pPr>
        <w:pStyle w:val="a-spacing-none"/>
        <w:snapToGrid w:val="0"/>
        <w:spacing w:after="0" w:line="320" w:lineRule="atLeast"/>
        <w:ind w:leftChars="200" w:left="419"/>
        <w:rPr>
          <w:rFonts w:ascii="Arial" w:eastAsia="メイリオ" w:hAnsi="Arial" w:cs="Arial"/>
          <w:color w:val="111111"/>
          <w:sz w:val="16"/>
          <w:szCs w:val="20"/>
        </w:rPr>
      </w:pPr>
      <w:r w:rsidRPr="00C16FB9">
        <w:rPr>
          <w:rStyle w:val="home-point-emphasis"/>
          <w:rFonts w:ascii="Arial" w:eastAsia="メイリオ" w:hAnsi="Arial" w:cs="Arial"/>
          <w:color w:val="111111"/>
          <w:sz w:val="20"/>
          <w:szCs w:val="20"/>
        </w:rPr>
        <w:t>今すぐ出版。</w:t>
      </w:r>
      <w:r w:rsidRPr="00A271BC">
        <w:rPr>
          <w:rFonts w:ascii="Arial" w:eastAsia="メイリオ" w:hAnsi="Arial" w:cs="Arial"/>
          <w:color w:val="111111"/>
          <w:sz w:val="16"/>
          <w:szCs w:val="20"/>
        </w:rPr>
        <w:t xml:space="preserve">KDP </w:t>
      </w:r>
      <w:r w:rsidRPr="00A271BC">
        <w:rPr>
          <w:rFonts w:ascii="Arial" w:eastAsia="メイリオ" w:hAnsi="Arial" w:cs="Arial"/>
          <w:color w:val="111111"/>
          <w:sz w:val="16"/>
          <w:szCs w:val="20"/>
        </w:rPr>
        <w:t>で今すぐ本を出版してみましょう。</w:t>
      </w:r>
      <w:r w:rsidRPr="00A271BC">
        <w:rPr>
          <w:rFonts w:ascii="Arial" w:eastAsia="メイリオ" w:hAnsi="Arial" w:cs="Arial"/>
          <w:color w:val="111111"/>
          <w:sz w:val="16"/>
          <w:szCs w:val="20"/>
        </w:rPr>
        <w:t xml:space="preserve"> </w:t>
      </w:r>
      <w:r w:rsidRPr="00A271BC">
        <w:rPr>
          <w:rFonts w:ascii="Arial" w:eastAsia="メイリオ" w:hAnsi="Arial" w:cs="Arial"/>
          <w:color w:val="111111"/>
          <w:sz w:val="16"/>
          <w:szCs w:val="20"/>
        </w:rPr>
        <w:t>出版の</w:t>
      </w:r>
      <w:hyperlink r:id="rId15" w:history="1">
        <w:r w:rsidRPr="00A271BC">
          <w:rPr>
            <w:rFonts w:ascii="Arial" w:eastAsia="メイリオ" w:hAnsi="Arial" w:cs="Arial"/>
            <w:color w:val="0066C0"/>
            <w:sz w:val="16"/>
            <w:szCs w:val="20"/>
            <w:u w:val="single"/>
          </w:rPr>
          <w:t>手順</w:t>
        </w:r>
      </w:hyperlink>
      <w:r w:rsidRPr="00A271BC">
        <w:rPr>
          <w:rFonts w:ascii="Arial" w:eastAsia="メイリオ" w:hAnsi="Arial" w:cs="Arial"/>
          <w:color w:val="111111"/>
          <w:sz w:val="16"/>
          <w:szCs w:val="20"/>
        </w:rPr>
        <w:t>は簡単です。</w:t>
      </w:r>
      <w:r w:rsidRPr="00A271BC">
        <w:rPr>
          <w:rFonts w:ascii="Arial" w:eastAsia="メイリオ" w:hAnsi="Arial" w:cs="Arial"/>
          <w:color w:val="111111"/>
          <w:sz w:val="16"/>
          <w:szCs w:val="20"/>
        </w:rPr>
        <w:br/>
      </w:r>
      <w:r w:rsidRPr="00C16FB9">
        <w:rPr>
          <w:rStyle w:val="home-point-emphasis"/>
          <w:rFonts w:ascii="Arial" w:eastAsia="メイリオ" w:hAnsi="Arial" w:cs="Arial"/>
          <w:color w:val="111111"/>
          <w:sz w:val="20"/>
          <w:szCs w:val="20"/>
        </w:rPr>
        <w:t xml:space="preserve">Kindle </w:t>
      </w:r>
      <w:r w:rsidRPr="00C16FB9">
        <w:rPr>
          <w:rStyle w:val="home-point-emphasis"/>
          <w:rFonts w:ascii="Arial" w:eastAsia="メイリオ" w:hAnsi="Arial" w:cs="Arial"/>
          <w:color w:val="111111"/>
          <w:sz w:val="20"/>
          <w:szCs w:val="20"/>
        </w:rPr>
        <w:t>インディーズマンガ</w:t>
      </w:r>
      <w:r w:rsidRPr="00A271BC">
        <w:rPr>
          <w:rStyle w:val="home-point-emphasis"/>
          <w:rFonts w:ascii="Arial" w:eastAsia="メイリオ" w:hAnsi="Arial" w:cs="Arial"/>
          <w:color w:val="111111"/>
          <w:sz w:val="22"/>
        </w:rPr>
        <w:t>。</w:t>
      </w:r>
      <w:r w:rsidRPr="00A271BC">
        <w:rPr>
          <w:rFonts w:ascii="Arial" w:eastAsia="メイリオ" w:hAnsi="Arial" w:cs="Arial"/>
          <w:color w:val="111111"/>
          <w:sz w:val="16"/>
          <w:szCs w:val="20"/>
        </w:rPr>
        <w:t>無料マンガを</w:t>
      </w:r>
      <w:r w:rsidRPr="00A271BC">
        <w:rPr>
          <w:rFonts w:ascii="Arial" w:eastAsia="メイリオ" w:hAnsi="Arial" w:cs="Arial"/>
          <w:color w:val="111111"/>
          <w:sz w:val="16"/>
          <w:szCs w:val="20"/>
        </w:rPr>
        <w:t xml:space="preserve"> Amazon Kindle </w:t>
      </w:r>
      <w:r w:rsidRPr="00A271BC">
        <w:rPr>
          <w:rFonts w:ascii="Arial" w:eastAsia="メイリオ" w:hAnsi="Arial" w:cs="Arial"/>
          <w:color w:val="111111"/>
          <w:sz w:val="16"/>
          <w:szCs w:val="20"/>
        </w:rPr>
        <w:t>ストアで公開して、たくさんの読者に届けよう。</w:t>
      </w:r>
    </w:p>
    <w:p w14:paraId="1E90A1A3" w14:textId="41F30B1D" w:rsidR="00A271BC" w:rsidRPr="00A271BC" w:rsidRDefault="00A271BC" w:rsidP="00CC5FE9"/>
    <w:p w14:paraId="23FE2E87" w14:textId="77777777" w:rsidR="00A271BC" w:rsidRPr="003C7719" w:rsidRDefault="00A271BC" w:rsidP="00CC5FE9"/>
    <w:p w14:paraId="587E468A" w14:textId="77777777" w:rsidR="00AF635A" w:rsidRDefault="00AF635A">
      <w:pPr>
        <w:widowControl/>
        <w:jc w:val="left"/>
        <w:rPr>
          <w:rFonts w:ascii="Arial" w:eastAsia="ＭＳ ゴシック" w:hAnsi="Arial" w:cs="Times New Roman"/>
          <w:b/>
          <w:kern w:val="0"/>
          <w:sz w:val="22"/>
          <w:szCs w:val="21"/>
        </w:rPr>
      </w:pPr>
      <w:r>
        <w:br w:type="page"/>
      </w:r>
    </w:p>
    <w:p w14:paraId="3B5580FB" w14:textId="3DC8B96C" w:rsidR="00CC5FE9" w:rsidRDefault="00C109B0" w:rsidP="00CD7769">
      <w:pPr>
        <w:pStyle w:val="2"/>
      </w:pPr>
      <w:bookmarkStart w:id="25" w:name="_Toc121312769"/>
      <w:r>
        <w:rPr>
          <w:rFonts w:hint="eastAsia"/>
        </w:rPr>
        <w:lastRenderedPageBreak/>
        <w:t>イノベーションによる</w:t>
      </w:r>
      <w:r w:rsidR="00085276">
        <w:rPr>
          <w:rFonts w:hint="eastAsia"/>
        </w:rPr>
        <w:t>出版物</w:t>
      </w:r>
      <w:r>
        <w:rPr>
          <w:rFonts w:hint="eastAsia"/>
        </w:rPr>
        <w:t>S</w:t>
      </w:r>
      <w:r>
        <w:t>egmentation</w:t>
      </w:r>
      <w:r>
        <w:rPr>
          <w:rFonts w:hint="eastAsia"/>
        </w:rPr>
        <w:t>の変化</w:t>
      </w:r>
      <w:bookmarkEnd w:id="25"/>
    </w:p>
    <w:p w14:paraId="5DB85D40" w14:textId="31C4535A" w:rsidR="00C109B0" w:rsidRDefault="00C109B0" w:rsidP="00E81D62">
      <w:pPr>
        <w:ind w:leftChars="200" w:left="419"/>
      </w:pPr>
      <w:r>
        <w:rPr>
          <w:rFonts w:hint="eastAsia"/>
        </w:rPr>
        <w:t>アナログ出版からデジタル出版に変化しても、コンテンツの市場セグメントの内部的構成は</w:t>
      </w:r>
      <w:r w:rsidR="00CC5FE9">
        <w:rPr>
          <w:rFonts w:hint="eastAsia"/>
        </w:rPr>
        <w:t>、</w:t>
      </w:r>
      <w:r w:rsidR="005C1F89">
        <w:rPr>
          <w:rFonts w:hint="eastAsia"/>
        </w:rPr>
        <w:t>「</w:t>
      </w:r>
      <w:r w:rsidR="00CC5FE9">
        <w:rPr>
          <w:rFonts w:hint="eastAsia"/>
        </w:rPr>
        <w:t>書籍</w:t>
      </w:r>
      <w:r w:rsidR="005C1F89">
        <w:rPr>
          <w:rFonts w:hint="eastAsia"/>
        </w:rPr>
        <w:t>」</w:t>
      </w:r>
      <w:r w:rsidR="00CC5FE9">
        <w:rPr>
          <w:rFonts w:hint="eastAsia"/>
        </w:rPr>
        <w:t>、</w:t>
      </w:r>
      <w:r w:rsidR="005C1F89">
        <w:rPr>
          <w:rFonts w:hint="eastAsia"/>
        </w:rPr>
        <w:t>「</w:t>
      </w:r>
      <w:r w:rsidR="00CC5FE9">
        <w:rPr>
          <w:rFonts w:hint="eastAsia"/>
        </w:rPr>
        <w:t>雑誌</w:t>
      </w:r>
      <w:r w:rsidR="005C1F89">
        <w:rPr>
          <w:rFonts w:hint="eastAsia"/>
        </w:rPr>
        <w:t>」、「コミック」</w:t>
      </w:r>
      <w:r w:rsidR="00CC5FE9">
        <w:rPr>
          <w:rFonts w:hint="eastAsia"/>
        </w:rPr>
        <w:t>というように現在のところは</w:t>
      </w:r>
      <w:r>
        <w:rPr>
          <w:rFonts w:hint="eastAsia"/>
        </w:rPr>
        <w:t>基本的には変化していない</w:t>
      </w:r>
      <w:r w:rsidR="00CC5FE9">
        <w:rPr>
          <w:rFonts w:hint="eastAsia"/>
        </w:rPr>
        <w:t>。</w:t>
      </w:r>
    </w:p>
    <w:p w14:paraId="7E0CB00F" w14:textId="4347F4A7" w:rsidR="00CC5FE9" w:rsidRDefault="00CC5FE9" w:rsidP="00CC5FE9"/>
    <w:tbl>
      <w:tblPr>
        <w:tblStyle w:val="af"/>
        <w:tblW w:w="0" w:type="auto"/>
        <w:tblInd w:w="842" w:type="dxa"/>
        <w:tblLook w:val="04A0" w:firstRow="1" w:lastRow="0" w:firstColumn="1" w:lastColumn="0" w:noHBand="0" w:noVBand="1"/>
      </w:tblPr>
      <w:tblGrid>
        <w:gridCol w:w="1555"/>
        <w:gridCol w:w="2698"/>
        <w:gridCol w:w="3685"/>
      </w:tblGrid>
      <w:tr w:rsidR="005C1F89" w14:paraId="0BB6BF93" w14:textId="77777777" w:rsidTr="00E81D62">
        <w:tc>
          <w:tcPr>
            <w:tcW w:w="1555" w:type="dxa"/>
          </w:tcPr>
          <w:p w14:paraId="33219642" w14:textId="724924EF" w:rsidR="00E81D62" w:rsidRDefault="00E81D62" w:rsidP="00CC5FE9">
            <w:r>
              <w:t>S</w:t>
            </w:r>
            <w:r>
              <w:rPr>
                <w:rFonts w:hint="eastAsia"/>
              </w:rPr>
              <w:t>egment</w:t>
            </w:r>
          </w:p>
        </w:tc>
        <w:tc>
          <w:tcPr>
            <w:tcW w:w="2698" w:type="dxa"/>
          </w:tcPr>
          <w:p w14:paraId="2A8E2AF5" w14:textId="36671751" w:rsidR="005C1F89" w:rsidRDefault="00E81D62" w:rsidP="00CC5FE9">
            <w:r>
              <w:rPr>
                <w:rFonts w:hint="eastAsia"/>
              </w:rPr>
              <w:t>アナログ（紙）</w:t>
            </w:r>
          </w:p>
        </w:tc>
        <w:tc>
          <w:tcPr>
            <w:tcW w:w="3685" w:type="dxa"/>
          </w:tcPr>
          <w:p w14:paraId="2B12CFB3" w14:textId="5CBD1B3B" w:rsidR="005C1F89" w:rsidRDefault="00E81D62" w:rsidP="00CC5FE9">
            <w:r>
              <w:rPr>
                <w:rFonts w:hint="eastAsia"/>
              </w:rPr>
              <w:t>デジタル</w:t>
            </w:r>
          </w:p>
        </w:tc>
      </w:tr>
      <w:tr w:rsidR="005C1F89" w14:paraId="56AE8CA5" w14:textId="77777777" w:rsidTr="00E81D62">
        <w:tc>
          <w:tcPr>
            <w:tcW w:w="1555" w:type="dxa"/>
          </w:tcPr>
          <w:p w14:paraId="7CE0310E" w14:textId="2C92C9D1" w:rsidR="005C1F89" w:rsidRDefault="00E81D62" w:rsidP="00CC5FE9">
            <w:r>
              <w:rPr>
                <w:rFonts w:hint="eastAsia"/>
              </w:rPr>
              <w:t>書籍</w:t>
            </w:r>
          </w:p>
        </w:tc>
        <w:tc>
          <w:tcPr>
            <w:tcW w:w="2698" w:type="dxa"/>
          </w:tcPr>
          <w:p w14:paraId="3FC6F14E" w14:textId="794087E2" w:rsidR="005C1F89" w:rsidRDefault="00E81D62" w:rsidP="00CC5FE9">
            <w:r>
              <w:rPr>
                <w:rFonts w:hint="eastAsia"/>
              </w:rPr>
              <w:t>書籍（紙）</w:t>
            </w:r>
          </w:p>
        </w:tc>
        <w:tc>
          <w:tcPr>
            <w:tcW w:w="3685" w:type="dxa"/>
          </w:tcPr>
          <w:p w14:paraId="4E2403B1" w14:textId="6325FEFB" w:rsidR="005C1F89" w:rsidRPr="00E81D62" w:rsidRDefault="00E81D62" w:rsidP="00E81D62">
            <w:r>
              <w:rPr>
                <w:rFonts w:hint="eastAsia"/>
              </w:rPr>
              <w:t>デジタル書籍（</w:t>
            </w:r>
            <w:r>
              <w:rPr>
                <w:rFonts w:hint="eastAsia"/>
              </w:rPr>
              <w:t>Kindle</w:t>
            </w:r>
            <w:r>
              <w:rPr>
                <w:rFonts w:hint="eastAsia"/>
              </w:rPr>
              <w:t>ほか）</w:t>
            </w:r>
          </w:p>
        </w:tc>
      </w:tr>
      <w:tr w:rsidR="005C1F89" w14:paraId="5B848D9A" w14:textId="77777777" w:rsidTr="00E81D62">
        <w:tc>
          <w:tcPr>
            <w:tcW w:w="1555" w:type="dxa"/>
          </w:tcPr>
          <w:p w14:paraId="01566CA3" w14:textId="725650A9" w:rsidR="005C1F89" w:rsidRDefault="00E81D62" w:rsidP="00CC5FE9">
            <w:r>
              <w:rPr>
                <w:rFonts w:hint="eastAsia"/>
              </w:rPr>
              <w:t>雑誌</w:t>
            </w:r>
          </w:p>
        </w:tc>
        <w:tc>
          <w:tcPr>
            <w:tcW w:w="2698" w:type="dxa"/>
          </w:tcPr>
          <w:p w14:paraId="6B9262C2" w14:textId="177FA639" w:rsidR="005C1F89" w:rsidRDefault="00E81D62" w:rsidP="00CC5FE9">
            <w:r>
              <w:rPr>
                <w:rFonts w:hint="eastAsia"/>
              </w:rPr>
              <w:t>雑誌（紙）</w:t>
            </w:r>
          </w:p>
        </w:tc>
        <w:tc>
          <w:tcPr>
            <w:tcW w:w="3685" w:type="dxa"/>
          </w:tcPr>
          <w:p w14:paraId="69E3997F" w14:textId="40DA37F6" w:rsidR="00E81D62" w:rsidRDefault="00E81D62" w:rsidP="00CC5FE9">
            <w:r>
              <w:rPr>
                <w:rFonts w:hint="eastAsia"/>
              </w:rPr>
              <w:t>デジタル雑誌（</w:t>
            </w:r>
            <w:r>
              <w:rPr>
                <w:rFonts w:hint="eastAsia"/>
              </w:rPr>
              <w:t>d</w:t>
            </w:r>
            <w:r>
              <w:rPr>
                <w:rFonts w:hint="eastAsia"/>
              </w:rPr>
              <w:t>マガジンほか）</w:t>
            </w:r>
          </w:p>
        </w:tc>
      </w:tr>
      <w:tr w:rsidR="005C1F89" w14:paraId="4156183C" w14:textId="77777777" w:rsidTr="00E81D62">
        <w:tc>
          <w:tcPr>
            <w:tcW w:w="1555" w:type="dxa"/>
          </w:tcPr>
          <w:p w14:paraId="07393F71" w14:textId="5B73521E" w:rsidR="005C1F89" w:rsidRDefault="00E81D62" w:rsidP="00CC5FE9">
            <w:r>
              <w:rPr>
                <w:rFonts w:hint="eastAsia"/>
              </w:rPr>
              <w:t>コミック</w:t>
            </w:r>
          </w:p>
        </w:tc>
        <w:tc>
          <w:tcPr>
            <w:tcW w:w="2698" w:type="dxa"/>
          </w:tcPr>
          <w:p w14:paraId="3A437425" w14:textId="5A2EC6A8" w:rsidR="005C1F89" w:rsidRDefault="00E81D62" w:rsidP="00CC5FE9">
            <w:r>
              <w:rPr>
                <w:rFonts w:hint="eastAsia"/>
              </w:rPr>
              <w:t>コミック</w:t>
            </w:r>
          </w:p>
        </w:tc>
        <w:tc>
          <w:tcPr>
            <w:tcW w:w="3685" w:type="dxa"/>
          </w:tcPr>
          <w:p w14:paraId="48CB7BB8" w14:textId="34A94D4D" w:rsidR="005C1F89" w:rsidRDefault="00E81D62" w:rsidP="00CC5FE9">
            <w:r>
              <w:rPr>
                <w:rFonts w:hint="eastAsia"/>
              </w:rPr>
              <w:t>電子コミック</w:t>
            </w:r>
          </w:p>
        </w:tc>
      </w:tr>
    </w:tbl>
    <w:p w14:paraId="3E284DC2" w14:textId="13C9B083" w:rsidR="005C1F89" w:rsidRDefault="005C1F89" w:rsidP="00CC5FE9"/>
    <w:p w14:paraId="3DC21445" w14:textId="3EFAE6FA" w:rsidR="00085276" w:rsidRDefault="00085276" w:rsidP="00085276">
      <w:pPr>
        <w:ind w:leftChars="200" w:left="419"/>
      </w:pPr>
      <w:r>
        <w:rPr>
          <w:rFonts w:hint="eastAsia"/>
        </w:rPr>
        <w:t>アナログ出版からデジタル出版に変化しても、コンテンツの市場セグメントの内部的構成は基本的には下記のようなものであり、変化していない</w:t>
      </w:r>
    </w:p>
    <w:p w14:paraId="3A7BDFC9" w14:textId="77777777" w:rsidR="00AF635A" w:rsidRDefault="00AF635A" w:rsidP="00085276">
      <w:pPr>
        <w:ind w:leftChars="200" w:left="419"/>
      </w:pPr>
    </w:p>
    <w:p w14:paraId="257293A1" w14:textId="77777777" w:rsidR="00085276" w:rsidRDefault="00085276" w:rsidP="00AF635A">
      <w:pPr>
        <w:ind w:leftChars="400" w:left="838"/>
      </w:pPr>
      <w:r>
        <w:rPr>
          <w:rFonts w:hint="eastAsia"/>
        </w:rPr>
        <w:t>書籍</w:t>
      </w:r>
      <w:r>
        <w:rPr>
          <w:rFonts w:hint="eastAsia"/>
        </w:rPr>
        <w:t>s</w:t>
      </w:r>
      <w:r>
        <w:t>egment</w:t>
      </w:r>
    </w:p>
    <w:p w14:paraId="0B1D56B1" w14:textId="58863E04" w:rsidR="00085276" w:rsidRDefault="00085276" w:rsidP="00AF635A">
      <w:pPr>
        <w:ind w:leftChars="600" w:left="1257"/>
      </w:pPr>
      <w:r>
        <w:rPr>
          <w:rFonts w:hint="eastAsia"/>
        </w:rPr>
        <w:t>［文芸書</w:t>
      </w:r>
      <w:r>
        <w:rPr>
          <w:rFonts w:hint="eastAsia"/>
        </w:rPr>
        <w:t>s</w:t>
      </w:r>
      <w:r>
        <w:t>egment</w:t>
      </w:r>
      <w:r>
        <w:rPr>
          <w:rFonts w:hint="eastAsia"/>
        </w:rPr>
        <w:t>、実用書</w:t>
      </w:r>
      <w:r>
        <w:rPr>
          <w:rFonts w:hint="eastAsia"/>
        </w:rPr>
        <w:t>s</w:t>
      </w:r>
      <w:r>
        <w:t>egment</w:t>
      </w:r>
      <w:r>
        <w:rPr>
          <w:rFonts w:hint="eastAsia"/>
        </w:rPr>
        <w:t>、語学書</w:t>
      </w:r>
      <w:r>
        <w:rPr>
          <w:rFonts w:hint="eastAsia"/>
        </w:rPr>
        <w:t>s</w:t>
      </w:r>
      <w:r>
        <w:t>egment</w:t>
      </w:r>
      <w:r>
        <w:rPr>
          <w:rFonts w:hint="eastAsia"/>
        </w:rPr>
        <w:t>、児童書</w:t>
      </w:r>
      <w:r>
        <w:rPr>
          <w:rFonts w:hint="eastAsia"/>
        </w:rPr>
        <w:t>s</w:t>
      </w:r>
      <w:r>
        <w:t>egment</w:t>
      </w:r>
      <w:r>
        <w:rPr>
          <w:rFonts w:hint="eastAsia"/>
        </w:rPr>
        <w:t>］</w:t>
      </w:r>
    </w:p>
    <w:p w14:paraId="6A39FB63" w14:textId="77777777" w:rsidR="00AF635A" w:rsidRDefault="00AF635A" w:rsidP="00AF635A">
      <w:pPr>
        <w:ind w:leftChars="400" w:left="838"/>
      </w:pPr>
    </w:p>
    <w:p w14:paraId="453322A8" w14:textId="0113A8A9" w:rsidR="00085276" w:rsidRDefault="00085276" w:rsidP="00AF635A">
      <w:pPr>
        <w:ind w:leftChars="400" w:left="838"/>
      </w:pPr>
      <w:r>
        <w:rPr>
          <w:rFonts w:hint="eastAsia"/>
        </w:rPr>
        <w:t>雑誌</w:t>
      </w:r>
      <w:r>
        <w:rPr>
          <w:rFonts w:hint="eastAsia"/>
        </w:rPr>
        <w:t>s</w:t>
      </w:r>
      <w:r>
        <w:t>egment</w:t>
      </w:r>
    </w:p>
    <w:p w14:paraId="16B23E4E" w14:textId="4CBB18C3" w:rsidR="00AF635A" w:rsidRDefault="00AF635A" w:rsidP="00AF635A">
      <w:pPr>
        <w:ind w:leftChars="600" w:left="1257"/>
      </w:pPr>
      <w:r>
        <w:rPr>
          <w:rFonts w:hint="eastAsia"/>
        </w:rPr>
        <w:t>［刊行形態別分類：週刊誌</w:t>
      </w:r>
      <w:r>
        <w:rPr>
          <w:rFonts w:hint="eastAsia"/>
        </w:rPr>
        <w:t>s</w:t>
      </w:r>
      <w:r>
        <w:t>egment</w:t>
      </w:r>
      <w:r>
        <w:rPr>
          <w:rFonts w:hint="eastAsia"/>
        </w:rPr>
        <w:t>、月刊誌</w:t>
      </w:r>
      <w:r>
        <w:rPr>
          <w:rFonts w:hint="eastAsia"/>
        </w:rPr>
        <w:t>s</w:t>
      </w:r>
      <w:r>
        <w:t>egment</w:t>
      </w:r>
      <w:r>
        <w:rPr>
          <w:rFonts w:hint="eastAsia"/>
        </w:rPr>
        <w:t>、ムック</w:t>
      </w:r>
      <w:r>
        <w:rPr>
          <w:rFonts w:hint="eastAsia"/>
        </w:rPr>
        <w:t>s</w:t>
      </w:r>
      <w:r>
        <w:t>egment</w:t>
      </w:r>
      <w:r>
        <w:rPr>
          <w:rFonts w:hint="eastAsia"/>
        </w:rPr>
        <w:t>］</w:t>
      </w:r>
    </w:p>
    <w:p w14:paraId="2B4371A6" w14:textId="1398CC8A" w:rsidR="00AF635A" w:rsidRDefault="00AF635A" w:rsidP="00AF635A">
      <w:pPr>
        <w:ind w:leftChars="600" w:left="1257"/>
        <w:rPr>
          <w:lang w:eastAsia="zh-TW"/>
        </w:rPr>
      </w:pPr>
      <w:r>
        <w:rPr>
          <w:rFonts w:hint="eastAsia"/>
          <w:lang w:eastAsia="zh-TW"/>
        </w:rPr>
        <w:t>［刊行内容別分類：総合誌</w:t>
      </w:r>
      <w:r>
        <w:rPr>
          <w:rFonts w:hint="eastAsia"/>
          <w:lang w:eastAsia="zh-TW"/>
        </w:rPr>
        <w:t>s</w:t>
      </w:r>
      <w:r>
        <w:rPr>
          <w:lang w:eastAsia="zh-TW"/>
        </w:rPr>
        <w:t>egment</w:t>
      </w:r>
      <w:r>
        <w:rPr>
          <w:rFonts w:hint="eastAsia"/>
          <w:lang w:eastAsia="zh-TW"/>
        </w:rPr>
        <w:t>、専門誌</w:t>
      </w:r>
      <w:r>
        <w:rPr>
          <w:rFonts w:hint="eastAsia"/>
          <w:lang w:eastAsia="zh-TW"/>
        </w:rPr>
        <w:t>s</w:t>
      </w:r>
      <w:r>
        <w:rPr>
          <w:lang w:eastAsia="zh-TW"/>
        </w:rPr>
        <w:t>egment</w:t>
      </w:r>
      <w:r>
        <w:rPr>
          <w:rFonts w:hint="eastAsia"/>
          <w:lang w:eastAsia="zh-TW"/>
        </w:rPr>
        <w:t>］</w:t>
      </w:r>
    </w:p>
    <w:p w14:paraId="50023E0F" w14:textId="513D7D40" w:rsidR="00AF635A" w:rsidRDefault="00AF635A" w:rsidP="00AF635A">
      <w:pPr>
        <w:ind w:leftChars="600" w:left="1257"/>
      </w:pPr>
      <w:r>
        <w:rPr>
          <w:rFonts w:hint="eastAsia"/>
        </w:rPr>
        <w:t>［ターゲット別分類：男性誌</w:t>
      </w:r>
      <w:r>
        <w:rPr>
          <w:rFonts w:hint="eastAsia"/>
        </w:rPr>
        <w:t>s</w:t>
      </w:r>
      <w:r>
        <w:t>egment</w:t>
      </w:r>
      <w:r>
        <w:rPr>
          <w:rFonts w:hint="eastAsia"/>
        </w:rPr>
        <w:t>、女性誌</w:t>
      </w:r>
      <w:r>
        <w:rPr>
          <w:rFonts w:hint="eastAsia"/>
        </w:rPr>
        <w:t>s</w:t>
      </w:r>
      <w:r>
        <w:t>egment</w:t>
      </w:r>
      <w:r>
        <w:rPr>
          <w:rFonts w:hint="eastAsia"/>
        </w:rPr>
        <w:t>］</w:t>
      </w:r>
    </w:p>
    <w:p w14:paraId="67EB7C08" w14:textId="77777777" w:rsidR="00AF635A" w:rsidRPr="00AF635A" w:rsidRDefault="00AF635A" w:rsidP="00AF635A">
      <w:pPr>
        <w:ind w:leftChars="600" w:left="1257"/>
      </w:pPr>
    </w:p>
    <w:p w14:paraId="3380C2D5" w14:textId="08557264" w:rsidR="00085276" w:rsidRDefault="00085276" w:rsidP="00AF635A">
      <w:pPr>
        <w:ind w:leftChars="400" w:left="838"/>
      </w:pPr>
      <w:r>
        <w:rPr>
          <w:rFonts w:hint="eastAsia"/>
        </w:rPr>
        <w:t>コミック</w:t>
      </w:r>
      <w:r>
        <w:rPr>
          <w:rFonts w:hint="eastAsia"/>
        </w:rPr>
        <w:t>s</w:t>
      </w:r>
      <w:r>
        <w:t>egment</w:t>
      </w:r>
    </w:p>
    <w:p w14:paraId="55C5636B" w14:textId="77777777" w:rsidR="00085276" w:rsidRPr="00085276" w:rsidRDefault="00085276" w:rsidP="00085276"/>
    <w:p w14:paraId="289B5872" w14:textId="163C3FFE" w:rsidR="00E81D62" w:rsidRPr="00085276" w:rsidRDefault="00E81D62">
      <w:pPr>
        <w:widowControl/>
        <w:jc w:val="left"/>
        <w:rPr>
          <w:rFonts w:ascii="Arial" w:eastAsia="ＭＳ ゴシック" w:hAnsi="Arial" w:cs="Times New Roman"/>
          <w:b/>
          <w:kern w:val="0"/>
          <w:sz w:val="22"/>
          <w:szCs w:val="21"/>
        </w:rPr>
      </w:pPr>
    </w:p>
    <w:p w14:paraId="1CF31FDD" w14:textId="5BFF5E3F" w:rsidR="00E37517" w:rsidRDefault="00C109B0" w:rsidP="00330835">
      <w:pPr>
        <w:pStyle w:val="2"/>
      </w:pPr>
      <w:bookmarkStart w:id="26" w:name="_Toc121312770"/>
      <w:r>
        <w:rPr>
          <w:rFonts w:hint="eastAsia"/>
        </w:rPr>
        <w:t>イノベーションによる</w:t>
      </w:r>
      <w:r w:rsidR="0091294E">
        <w:rPr>
          <w:rFonts w:hint="eastAsia"/>
        </w:rPr>
        <w:t>業界構造</w:t>
      </w:r>
      <w:r>
        <w:rPr>
          <w:rFonts w:hint="eastAsia"/>
        </w:rPr>
        <w:t>の変化</w:t>
      </w:r>
      <w:bookmarkEnd w:id="26"/>
    </w:p>
    <w:p w14:paraId="7578E627" w14:textId="59FD0C7B" w:rsidR="001A33D1" w:rsidRDefault="001A33D1" w:rsidP="00330835">
      <w:pPr>
        <w:pStyle w:val="3"/>
      </w:pPr>
      <w:bookmarkStart w:id="27" w:name="_Toc121312771"/>
      <w:r>
        <w:rPr>
          <w:rFonts w:hint="eastAsia"/>
        </w:rPr>
        <w:t>取次</w:t>
      </w:r>
      <w:r>
        <w:rPr>
          <w:rFonts w:hint="eastAsia"/>
        </w:rPr>
        <w:t>-</w:t>
      </w:r>
      <w:r>
        <w:rPr>
          <w:rFonts w:hint="eastAsia"/>
        </w:rPr>
        <w:t>出版社</w:t>
      </w:r>
      <w:r>
        <w:rPr>
          <w:rFonts w:hint="eastAsia"/>
        </w:rPr>
        <w:t>-</w:t>
      </w:r>
      <w:r>
        <w:rPr>
          <w:rFonts w:hint="eastAsia"/>
        </w:rPr>
        <w:t>書店</w:t>
      </w:r>
      <w:r w:rsidR="00DF1DBC">
        <w:rPr>
          <w:rFonts w:hint="eastAsia"/>
        </w:rPr>
        <w:t>の数、および、出版流通の基本的構造</w:t>
      </w:r>
      <w:bookmarkEnd w:id="27"/>
    </w:p>
    <w:p w14:paraId="29F74252" w14:textId="1337ED84" w:rsidR="00286087" w:rsidRPr="00324EEC" w:rsidRDefault="00286087" w:rsidP="00E37517">
      <w:pPr>
        <w:rPr>
          <w:rFonts w:ascii="Times New Roman" w:eastAsia="ＭＳ Ｐ明朝" w:hAnsi="Times New Roman" w:cs="Times New Roman"/>
          <w:sz w:val="18"/>
          <w:szCs w:val="18"/>
        </w:rPr>
      </w:pPr>
      <w:r w:rsidRPr="00324EEC">
        <w:rPr>
          <w:rFonts w:hint="eastAsia"/>
          <w:sz w:val="18"/>
          <w:szCs w:val="18"/>
        </w:rPr>
        <w:t>「取次は全国約３千の出版社と１万数千の書店をつなぎ、年間推定約２８億冊近く市場に出回る書籍・雑誌を届ける役割を担ってきた」</w:t>
      </w:r>
      <w:r w:rsidR="00324EEC" w:rsidRPr="00324EEC">
        <w:rPr>
          <w:rFonts w:ascii="Times New Roman" w:eastAsia="ＭＳ Ｐ明朝" w:hAnsi="Times New Roman" w:cs="Times New Roman"/>
          <w:sz w:val="18"/>
          <w:szCs w:val="18"/>
        </w:rPr>
        <w:t>朝日新聞社</w:t>
      </w:r>
      <w:r w:rsidR="00324EEC" w:rsidRPr="00324EEC">
        <w:rPr>
          <w:rFonts w:ascii="Times New Roman" w:eastAsia="ＭＳ Ｐ明朝" w:hAnsi="Times New Roman" w:cs="Times New Roman"/>
          <w:sz w:val="18"/>
          <w:szCs w:val="18"/>
        </w:rPr>
        <w:t>(2019)</w:t>
      </w:r>
    </w:p>
    <w:p w14:paraId="639FA8A8" w14:textId="01D6CA6A" w:rsidR="00324EEC" w:rsidRPr="00324EEC" w:rsidRDefault="00324EEC" w:rsidP="00E37517">
      <w:pPr>
        <w:rPr>
          <w:sz w:val="18"/>
          <w:szCs w:val="18"/>
        </w:rPr>
      </w:pPr>
      <w:r w:rsidRPr="00324EEC">
        <w:rPr>
          <w:rFonts w:ascii="Times New Roman" w:eastAsia="ＭＳ Ｐ明朝" w:hAnsi="Times New Roman" w:cs="Times New Roman" w:hint="eastAsia"/>
          <w:sz w:val="18"/>
          <w:szCs w:val="18"/>
        </w:rPr>
        <w:t>「日本の出版流通は、大量の雑誌を発売日に合わせて一斉に全国の書店に届ける際、「ついでに」送ることで書籍の配送コストを吸収する仕組みで機能していた。売れ残れば返品できる慣例があり、その割合が約４割にのぼる現状もこうした仕組みが支えてきた。」</w:t>
      </w:r>
      <w:r w:rsidRPr="00324EEC">
        <w:rPr>
          <w:rFonts w:ascii="Times New Roman" w:eastAsia="ＭＳ Ｐ明朝" w:hAnsi="Times New Roman" w:cs="Times New Roman"/>
          <w:sz w:val="18"/>
          <w:szCs w:val="18"/>
        </w:rPr>
        <w:t>朝日新聞社</w:t>
      </w:r>
      <w:r w:rsidRPr="00324EEC">
        <w:rPr>
          <w:rFonts w:ascii="Times New Roman" w:eastAsia="ＭＳ Ｐ明朝" w:hAnsi="Times New Roman" w:cs="Times New Roman"/>
          <w:sz w:val="18"/>
          <w:szCs w:val="18"/>
        </w:rPr>
        <w:t>(2019)</w:t>
      </w:r>
    </w:p>
    <w:p w14:paraId="0A20BAB0" w14:textId="43DF6891" w:rsidR="001A33D1" w:rsidRDefault="001A33D1" w:rsidP="001A33D1"/>
    <w:p w14:paraId="264561AA" w14:textId="51DC8B3F" w:rsidR="004126F4" w:rsidRPr="004126F4" w:rsidRDefault="00883E5C" w:rsidP="00330835">
      <w:pPr>
        <w:pStyle w:val="3"/>
      </w:pPr>
      <w:bookmarkStart w:id="28" w:name="_Toc121312772"/>
      <w:r>
        <w:rPr>
          <w:rFonts w:hint="eastAsia"/>
        </w:rPr>
        <w:t>アマゾン等に対抗可能な書店スタイル</w:t>
      </w:r>
      <w:r w:rsidR="004126F4">
        <w:rPr>
          <w:rFonts w:hint="eastAsia"/>
        </w:rPr>
        <w:t>－大型書店・系列書店ではなく、独立系書店</w:t>
      </w:r>
      <w:bookmarkEnd w:id="28"/>
    </w:p>
    <w:p w14:paraId="7A95AF65" w14:textId="714494E7" w:rsidR="001A33D1" w:rsidRPr="001A33D1" w:rsidRDefault="00F03931" w:rsidP="001A33D1">
      <w:pPr>
        <w:rPr>
          <w:sz w:val="18"/>
          <w:szCs w:val="20"/>
        </w:rPr>
      </w:pPr>
      <w:r>
        <w:rPr>
          <w:rFonts w:hint="eastAsia"/>
          <w:sz w:val="18"/>
          <w:szCs w:val="20"/>
        </w:rPr>
        <w:t>［出典］</w:t>
      </w:r>
      <w:r w:rsidR="001A33D1" w:rsidRPr="001A33D1">
        <w:rPr>
          <w:rFonts w:hint="eastAsia"/>
          <w:sz w:val="18"/>
          <w:szCs w:val="20"/>
        </w:rPr>
        <w:t>星野渉</w:t>
      </w:r>
      <w:r w:rsidR="001A33D1" w:rsidRPr="001A33D1">
        <w:rPr>
          <w:rFonts w:hint="eastAsia"/>
          <w:sz w:val="18"/>
          <w:szCs w:val="20"/>
        </w:rPr>
        <w:t>(</w:t>
      </w:r>
      <w:r w:rsidR="001A33D1" w:rsidRPr="001A33D1">
        <w:rPr>
          <w:sz w:val="18"/>
          <w:szCs w:val="20"/>
        </w:rPr>
        <w:t>2018)</w:t>
      </w:r>
      <w:r w:rsidR="001A33D1" w:rsidRPr="001A33D1">
        <w:rPr>
          <w:rFonts w:hint="eastAsia"/>
          <w:sz w:val="18"/>
          <w:szCs w:val="20"/>
        </w:rPr>
        <w:t>「アマゾンに売り上げを奪われているのは大型書店」アメリカ、ドイツ、京都…独立系書店の強み」〈文化通信コラム第</w:t>
      </w:r>
      <w:r w:rsidR="001A33D1" w:rsidRPr="001A33D1">
        <w:rPr>
          <w:rFonts w:hint="eastAsia"/>
          <w:sz w:val="18"/>
          <w:szCs w:val="20"/>
        </w:rPr>
        <w:t>1</w:t>
      </w:r>
      <w:r w:rsidR="001A33D1" w:rsidRPr="001A33D1">
        <w:rPr>
          <w:rFonts w:hint="eastAsia"/>
          <w:sz w:val="18"/>
          <w:szCs w:val="20"/>
        </w:rPr>
        <w:t>回〉ダ・ヴィンチニュース、</w:t>
      </w:r>
      <w:r w:rsidR="001A33D1" w:rsidRPr="001A33D1">
        <w:rPr>
          <w:sz w:val="18"/>
          <w:szCs w:val="20"/>
        </w:rPr>
        <w:t>2018/2/10</w:t>
      </w:r>
    </w:p>
    <w:p w14:paraId="4205DC86" w14:textId="0432D466" w:rsidR="00157CE3" w:rsidRPr="00F03931" w:rsidRDefault="00E43548" w:rsidP="00157CE3">
      <w:hyperlink r:id="rId16" w:history="1">
        <w:r w:rsidR="001B1559" w:rsidRPr="00F03931">
          <w:rPr>
            <w:rStyle w:val="a6"/>
            <w:u w:val="none"/>
          </w:rPr>
          <w:t>https://ddnavi.com/column/434026/a/</w:t>
        </w:r>
      </w:hyperlink>
    </w:p>
    <w:p w14:paraId="2D0AF571" w14:textId="77777777" w:rsidR="00F03931" w:rsidRPr="00157CE3" w:rsidRDefault="00F03931" w:rsidP="00157CE3"/>
    <w:p w14:paraId="0B76765C" w14:textId="66B43A0D" w:rsidR="00324EEC" w:rsidRDefault="00085276" w:rsidP="00F03931">
      <w:r>
        <w:rPr>
          <w:rFonts w:hint="eastAsia"/>
        </w:rPr>
        <w:t>純粋</w:t>
      </w:r>
      <w:r w:rsidR="00324EEC" w:rsidRPr="00324EEC">
        <w:rPr>
          <w:rFonts w:hint="eastAsia"/>
        </w:rPr>
        <w:t>アナログ</w:t>
      </w:r>
      <w:r>
        <w:rPr>
          <w:rFonts w:hint="eastAsia"/>
        </w:rPr>
        <w:t>時代の</w:t>
      </w:r>
      <w:r w:rsidR="00324EEC" w:rsidRPr="00324EEC">
        <w:rPr>
          <w:rFonts w:hint="eastAsia"/>
        </w:rPr>
        <w:t>出版業界</w:t>
      </w:r>
      <w:r w:rsidR="00F03931">
        <w:rPr>
          <w:rFonts w:hint="eastAsia"/>
        </w:rPr>
        <w:t>の構造</w:t>
      </w:r>
    </w:p>
    <w:p w14:paraId="2B23E130" w14:textId="77777777" w:rsidR="00F03931" w:rsidRDefault="00F03931" w:rsidP="00F03931"/>
    <w:p w14:paraId="567D7654" w14:textId="6FED1AD1" w:rsidR="00085276" w:rsidRDefault="00085276" w:rsidP="00F03931">
      <w:r>
        <w:rPr>
          <w:rFonts w:hint="eastAsia"/>
        </w:rPr>
        <w:t>アナログ・デジタル混合出版における業界構造</w:t>
      </w:r>
    </w:p>
    <w:p w14:paraId="4B0432B4" w14:textId="77777777" w:rsidR="00085276" w:rsidRPr="00085276" w:rsidRDefault="00085276" w:rsidP="00F03931"/>
    <w:p w14:paraId="3B560440" w14:textId="6217C0F0" w:rsidR="00324EEC" w:rsidRDefault="00085276" w:rsidP="00F03931">
      <w:r>
        <w:rPr>
          <w:rFonts w:hint="eastAsia"/>
        </w:rPr>
        <w:t>純粋</w:t>
      </w:r>
      <w:r w:rsidR="00324EEC">
        <w:rPr>
          <w:rFonts w:hint="eastAsia"/>
        </w:rPr>
        <w:t>デジタル出版</w:t>
      </w:r>
      <w:r>
        <w:rPr>
          <w:rFonts w:hint="eastAsia"/>
        </w:rPr>
        <w:t>における業界</w:t>
      </w:r>
      <w:r w:rsidR="00324EEC">
        <w:rPr>
          <w:rFonts w:hint="eastAsia"/>
        </w:rPr>
        <w:t>構造</w:t>
      </w:r>
    </w:p>
    <w:p w14:paraId="20A583D4" w14:textId="32DFF623" w:rsidR="005355B0" w:rsidRDefault="005355B0" w:rsidP="00F03931">
      <w:pPr>
        <w:rPr>
          <w:rFonts w:asciiTheme="majorEastAsia" w:eastAsiaTheme="majorEastAsia" w:hAnsiTheme="majorEastAsia"/>
        </w:rPr>
      </w:pPr>
    </w:p>
    <w:p w14:paraId="7AAA8F5E" w14:textId="77777777" w:rsidR="005355B0" w:rsidRPr="005355B0" w:rsidRDefault="005355B0">
      <w:pPr>
        <w:widowControl/>
        <w:jc w:val="left"/>
        <w:rPr>
          <w:rFonts w:asciiTheme="majorEastAsia" w:eastAsiaTheme="majorEastAsia" w:hAnsiTheme="majorEastAsia"/>
        </w:rPr>
      </w:pPr>
    </w:p>
    <w:p w14:paraId="35FFA8FC" w14:textId="57D4FAC7" w:rsidR="001A33D1" w:rsidRDefault="001A33D1">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p>
    <w:p w14:paraId="4A34EBF5" w14:textId="32151A2F" w:rsidR="00E45FDD" w:rsidRDefault="00F01DD4" w:rsidP="00F01DD4">
      <w:pPr>
        <w:pStyle w:val="1"/>
      </w:pPr>
      <w:bookmarkStart w:id="29" w:name="_Toc121312773"/>
      <w:r w:rsidRPr="00F01DD4">
        <w:rPr>
          <w:rFonts w:hint="eastAsia"/>
        </w:rPr>
        <w:lastRenderedPageBreak/>
        <w:t>１.Innovationに関する</w:t>
      </w:r>
      <w:r w:rsidR="00E45FDD" w:rsidRPr="003A0E25">
        <w:rPr>
          <w:rFonts w:hint="eastAsia"/>
        </w:rPr>
        <w:t xml:space="preserve">「量」的分析　</w:t>
      </w:r>
      <w:r w:rsidR="00E45FDD" w:rsidRPr="003A0E25">
        <w:t>–</w:t>
      </w:r>
      <w:r w:rsidR="00E45FDD" w:rsidRPr="003A0E25">
        <w:rPr>
          <w:rFonts w:hint="eastAsia"/>
        </w:rPr>
        <w:t xml:space="preserve">　</w:t>
      </w:r>
      <w:r w:rsidR="00DF1DBC" w:rsidRPr="003A0E25">
        <w:rPr>
          <w:rFonts w:hint="eastAsia"/>
        </w:rPr>
        <w:t>取り上げたイノベーション</w:t>
      </w:r>
      <w:r w:rsidR="00E45FDD" w:rsidRPr="003A0E25">
        <w:rPr>
          <w:rFonts w:hint="eastAsia"/>
        </w:rPr>
        <w:t>に関わる統計データ・数量データにはどのようなものがあるのか？</w:t>
      </w:r>
      <w:bookmarkEnd w:id="29"/>
    </w:p>
    <w:p w14:paraId="6E9A4407" w14:textId="77777777" w:rsidR="00330835" w:rsidRPr="00330835" w:rsidRDefault="00330835" w:rsidP="00330835"/>
    <w:p w14:paraId="6B4CFCA7" w14:textId="107C0624" w:rsidR="000F6DEC" w:rsidRDefault="005C1F89" w:rsidP="00330835">
      <w:pPr>
        <w:pStyle w:val="2"/>
      </w:pPr>
      <w:bookmarkStart w:id="30" w:name="_Toc121312774"/>
      <w:r>
        <w:rPr>
          <w:rFonts w:hint="eastAsia"/>
        </w:rPr>
        <w:t>日本の電子出版の現状に関するデータ－電子出版は出版市場全体の約</w:t>
      </w:r>
      <w:r>
        <w:rPr>
          <w:rFonts w:hint="eastAsia"/>
        </w:rPr>
        <w:t>18%</w:t>
      </w:r>
      <w:bookmarkEnd w:id="30"/>
    </w:p>
    <w:p w14:paraId="233D55E6" w14:textId="4DD9A159" w:rsidR="005C1F89" w:rsidRDefault="005C1F89" w:rsidP="00B001C3"/>
    <w:p w14:paraId="310FBAA9" w14:textId="0A7AFF29" w:rsidR="003B5EBA" w:rsidRDefault="003B5EBA" w:rsidP="003B5EBA">
      <w:pPr>
        <w:pStyle w:val="aff"/>
      </w:pPr>
      <w:r>
        <w:rPr>
          <w:rFonts w:hint="eastAsia"/>
        </w:rPr>
        <w:t>2019</w:t>
      </w:r>
      <w:r>
        <w:rPr>
          <w:rFonts w:hint="eastAsia"/>
        </w:rPr>
        <w:t>年</w:t>
      </w:r>
      <w:r w:rsidRPr="005C1F89">
        <w:rPr>
          <w:rFonts w:hint="eastAsia"/>
        </w:rPr>
        <w:t>上半期の</w:t>
      </w:r>
      <w:r>
        <w:rPr>
          <w:rFonts w:hint="eastAsia"/>
        </w:rPr>
        <w:t>紙の出版物と電子出版の占有率</w:t>
      </w:r>
    </w:p>
    <w:p w14:paraId="611D1C51" w14:textId="571B47A3" w:rsidR="005C1F89" w:rsidRDefault="005C1F89" w:rsidP="005C1F89">
      <w:r>
        <w:rPr>
          <w:noProof/>
          <w:color w:val="333333"/>
          <w:sz w:val="22"/>
        </w:rPr>
        <w:drawing>
          <wp:anchor distT="0" distB="0" distL="114300" distR="114300" simplePos="0" relativeHeight="251664384" behindDoc="0" locked="0" layoutInCell="1" allowOverlap="1" wp14:anchorId="0E7343B4" wp14:editId="3D4D877E">
            <wp:simplePos x="0" y="0"/>
            <wp:positionH relativeFrom="margin">
              <wp:align>left</wp:align>
            </wp:positionH>
            <wp:positionV relativeFrom="paragraph">
              <wp:posOffset>8255</wp:posOffset>
            </wp:positionV>
            <wp:extent cx="2264952" cy="2052000"/>
            <wp:effectExtent l="0" t="0" r="2540" b="5715"/>
            <wp:wrapSquare wrapText="bothSides"/>
            <wp:docPr id="3" name="図 3" descr="紙の出版市場と電子出版市場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紙の出版市場と電子出版市場合計"/>
                    <pic:cNvPicPr>
                      <a:picLocks noChangeAspect="1" noChangeArrowheads="1"/>
                    </pic:cNvPicPr>
                  </pic:nvPicPr>
                  <pic:blipFill rotWithShape="1">
                    <a:blip r:embed="rId17">
                      <a:extLst>
                        <a:ext uri="{28A0092B-C50C-407E-A947-70E740481C1C}">
                          <a14:useLocalDpi xmlns:a14="http://schemas.microsoft.com/office/drawing/2010/main" val="0"/>
                        </a:ext>
                      </a:extLst>
                    </a:blip>
                    <a:srcRect l="13857" t="4741" r="6566" b="4837"/>
                    <a:stretch/>
                  </pic:blipFill>
                  <pic:spPr bwMode="auto">
                    <a:xfrm>
                      <a:off x="0" y="0"/>
                      <a:ext cx="2264952" cy="20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Start w:id="31"/>
      <w:r>
        <w:rPr>
          <w:rFonts w:hint="eastAsia"/>
        </w:rPr>
        <w:t>［出典］全国出版協会・出版科学研究所</w:t>
      </w:r>
      <w:r w:rsidR="00DC702D">
        <w:rPr>
          <w:rFonts w:hint="eastAsia"/>
        </w:rPr>
        <w:t>(2019)</w:t>
      </w:r>
      <w:r>
        <w:rPr>
          <w:rFonts w:hint="eastAsia"/>
        </w:rPr>
        <w:t>「</w:t>
      </w:r>
      <w:r>
        <w:rPr>
          <w:rFonts w:hint="eastAsia"/>
        </w:rPr>
        <w:t>2019</w:t>
      </w:r>
      <w:r>
        <w:rPr>
          <w:rFonts w:hint="eastAsia"/>
        </w:rPr>
        <w:t>年上半期の出版市場を発表：</w:t>
      </w:r>
      <w:r>
        <w:rPr>
          <w:rFonts w:hint="eastAsia"/>
        </w:rPr>
        <w:t xml:space="preserve"> </w:t>
      </w:r>
      <w:r>
        <w:rPr>
          <w:rFonts w:hint="eastAsia"/>
        </w:rPr>
        <w:t>紙</w:t>
      </w:r>
      <w:r>
        <w:rPr>
          <w:rFonts w:hint="eastAsia"/>
        </w:rPr>
        <w:t>+</w:t>
      </w:r>
      <w:r>
        <w:rPr>
          <w:rFonts w:hint="eastAsia"/>
        </w:rPr>
        <w:t>電子で</w:t>
      </w:r>
      <w:r>
        <w:rPr>
          <w:rFonts w:hint="eastAsia"/>
        </w:rPr>
        <w:t>1.1</w:t>
      </w:r>
      <w:r>
        <w:rPr>
          <w:rFonts w:hint="eastAsia"/>
        </w:rPr>
        <w:t>％減の</w:t>
      </w:r>
      <w:r>
        <w:rPr>
          <w:rFonts w:hint="eastAsia"/>
        </w:rPr>
        <w:t>7,743</w:t>
      </w:r>
      <w:r>
        <w:rPr>
          <w:rFonts w:hint="eastAsia"/>
        </w:rPr>
        <w:t>億円、紙は</w:t>
      </w:r>
      <w:r>
        <w:rPr>
          <w:rFonts w:hint="eastAsia"/>
        </w:rPr>
        <w:t>4.9</w:t>
      </w:r>
      <w:r>
        <w:rPr>
          <w:rFonts w:hint="eastAsia"/>
        </w:rPr>
        <w:t>％減、電子は</w:t>
      </w:r>
      <w:r>
        <w:rPr>
          <w:rFonts w:hint="eastAsia"/>
        </w:rPr>
        <w:t>22.0</w:t>
      </w:r>
      <w:r>
        <w:rPr>
          <w:rFonts w:hint="eastAsia"/>
        </w:rPr>
        <w:t>％増」</w:t>
      </w:r>
      <w:r>
        <w:rPr>
          <w:rFonts w:hint="eastAsia"/>
        </w:rPr>
        <w:t>2019</w:t>
      </w:r>
      <w:r>
        <w:rPr>
          <w:rFonts w:hint="eastAsia"/>
        </w:rPr>
        <w:t>年</w:t>
      </w:r>
      <w:r>
        <w:rPr>
          <w:rFonts w:hint="eastAsia"/>
        </w:rPr>
        <w:t>7</w:t>
      </w:r>
      <w:r>
        <w:rPr>
          <w:rFonts w:hint="eastAsia"/>
        </w:rPr>
        <w:t>月</w:t>
      </w:r>
      <w:r>
        <w:rPr>
          <w:rFonts w:hint="eastAsia"/>
        </w:rPr>
        <w:t>25</w:t>
      </w:r>
      <w:r>
        <w:rPr>
          <w:rFonts w:hint="eastAsia"/>
        </w:rPr>
        <w:t>日付</w:t>
      </w:r>
      <w:r>
        <w:t>NEWS RELEASE</w:t>
      </w:r>
      <w:commentRangeEnd w:id="31"/>
      <w:r w:rsidR="00085276">
        <w:rPr>
          <w:rStyle w:val="af8"/>
          <w:rFonts w:ascii="Times New Roman" w:eastAsia="ＭＳ Ｐ明朝" w:hAnsi="Times New Roman" w:cs="Times New Roman"/>
        </w:rPr>
        <w:commentReference w:id="31"/>
      </w:r>
    </w:p>
    <w:p w14:paraId="10855E7D" w14:textId="5CD38C41" w:rsidR="005C1F89" w:rsidRPr="005C1F89" w:rsidRDefault="00E43548" w:rsidP="00B001C3">
      <w:hyperlink r:id="rId18" w:history="1">
        <w:r w:rsidR="005C1F89" w:rsidRPr="005C1F89">
          <w:rPr>
            <w:rStyle w:val="a6"/>
            <w:u w:val="none"/>
          </w:rPr>
          <w:t>https://www.ajpea.or.jp/information/20190725/index.html</w:t>
        </w:r>
      </w:hyperlink>
    </w:p>
    <w:p w14:paraId="1AFE0B6C" w14:textId="5A6F806B" w:rsidR="005C1F89" w:rsidRDefault="005C1F89" w:rsidP="00B001C3"/>
    <w:p w14:paraId="029E7F7D" w14:textId="578EC7AE" w:rsidR="005C1F89" w:rsidRDefault="005C1F89" w:rsidP="00B001C3"/>
    <w:p w14:paraId="1B8F488A" w14:textId="010457A4" w:rsidR="005C1F89" w:rsidRDefault="005C1F89" w:rsidP="00B001C3"/>
    <w:p w14:paraId="1EA2E9C6" w14:textId="6AEF1770" w:rsidR="007C42EF" w:rsidRDefault="007C42EF" w:rsidP="00B001C3"/>
    <w:p w14:paraId="7163061A" w14:textId="1E3A9B59" w:rsidR="007C42EF" w:rsidRDefault="007C42EF" w:rsidP="00B001C3"/>
    <w:p w14:paraId="49666086" w14:textId="74DFF486" w:rsidR="007C42EF" w:rsidRDefault="007C42EF" w:rsidP="00B001C3"/>
    <w:p w14:paraId="4EB4BFB3" w14:textId="77777777" w:rsidR="007C42EF" w:rsidRDefault="007C42EF" w:rsidP="00B001C3"/>
    <w:p w14:paraId="435D49C6" w14:textId="7A09D71E" w:rsidR="00DD43ED" w:rsidRDefault="00DD43ED" w:rsidP="007C42EF">
      <w:pPr>
        <w:pStyle w:val="2"/>
      </w:pPr>
      <w:bookmarkStart w:id="32" w:name="_Toc121312775"/>
      <w:r>
        <w:rPr>
          <w:rFonts w:hint="eastAsia"/>
        </w:rPr>
        <w:t>日本の電子出版市場（雑誌・書籍）の市場規模推移</w:t>
      </w:r>
      <w:r>
        <w:rPr>
          <w:rFonts w:hint="eastAsia"/>
        </w:rPr>
        <w:t>2</w:t>
      </w:r>
      <w:r>
        <w:t>002-2008</w:t>
      </w:r>
      <w:r>
        <w:rPr>
          <w:rFonts w:hint="eastAsia"/>
        </w:rPr>
        <w:t>および予測に関する数値データ</w:t>
      </w:r>
      <w:bookmarkEnd w:id="32"/>
    </w:p>
    <w:p w14:paraId="668E9C7F" w14:textId="77777777" w:rsidR="008B10F6" w:rsidRPr="008B10F6" w:rsidRDefault="008B10F6" w:rsidP="008B10F6"/>
    <w:p w14:paraId="053DD53F" w14:textId="77777777" w:rsidR="00DD43ED" w:rsidRPr="0020766C" w:rsidRDefault="00DD43ED" w:rsidP="000C5617">
      <w:pPr>
        <w:pStyle w:val="a1"/>
      </w:pPr>
      <w:bookmarkStart w:id="33" w:name="_Ref26266985"/>
      <w:r>
        <w:rPr>
          <w:rFonts w:hint="eastAsia"/>
        </w:rPr>
        <w:t>日本の電子出版市場規模の推移</w:t>
      </w:r>
      <w:r>
        <w:rPr>
          <w:rFonts w:hint="eastAsia"/>
        </w:rPr>
        <w:t>2</w:t>
      </w:r>
      <w:r>
        <w:t xml:space="preserve">002-2018 </w:t>
      </w:r>
      <w:r>
        <w:rPr>
          <w:rFonts w:hint="eastAsia"/>
        </w:rPr>
        <w:t>（単位：</w:t>
      </w:r>
      <w:r w:rsidRPr="000F6DEC">
        <w:t>億円）</w:t>
      </w:r>
      <w:bookmarkEnd w:id="33"/>
    </w:p>
    <w:p w14:paraId="302A74CE" w14:textId="77777777" w:rsidR="00DD43ED" w:rsidRDefault="00DD43ED" w:rsidP="000C5617">
      <w:pPr>
        <w:pStyle w:val="a1"/>
        <w:numPr>
          <w:ilvl w:val="0"/>
          <w:numId w:val="0"/>
        </w:numPr>
      </w:pPr>
    </w:p>
    <w:tbl>
      <w:tblPr>
        <w:tblpPr w:leftFromText="142" w:rightFromText="142" w:vertAnchor="text" w:tblpX="-5" w:tblpY="1"/>
        <w:tblOverlap w:val="never"/>
        <w:tblW w:w="3840" w:type="dxa"/>
        <w:tblCellMar>
          <w:left w:w="99" w:type="dxa"/>
          <w:right w:w="99" w:type="dxa"/>
        </w:tblCellMar>
        <w:tblLook w:val="04A0" w:firstRow="1" w:lastRow="0" w:firstColumn="1" w:lastColumn="0" w:noHBand="0" w:noVBand="1"/>
      </w:tblPr>
      <w:tblGrid>
        <w:gridCol w:w="960"/>
        <w:gridCol w:w="960"/>
        <w:gridCol w:w="960"/>
        <w:gridCol w:w="960"/>
      </w:tblGrid>
      <w:tr w:rsidR="00F03931" w:rsidRPr="000F6DEC" w14:paraId="7097F5ED" w14:textId="77777777" w:rsidTr="00F03931">
        <w:trPr>
          <w:trHeight w:val="64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FCF09" w14:textId="446306E6"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年度</w:t>
            </w:r>
          </w:p>
        </w:tc>
        <w:tc>
          <w:tcPr>
            <w:tcW w:w="960" w:type="dxa"/>
            <w:tcBorders>
              <w:top w:val="single" w:sz="4" w:space="0" w:color="auto"/>
              <w:left w:val="nil"/>
              <w:bottom w:val="single" w:sz="4" w:space="0" w:color="auto"/>
              <w:right w:val="single" w:sz="4" w:space="0" w:color="auto"/>
            </w:tcBorders>
            <w:vAlign w:val="center"/>
          </w:tcPr>
          <w:p w14:paraId="28B6886A" w14:textId="25F2F7DC" w:rsidR="00F03931" w:rsidRPr="0052707F" w:rsidRDefault="00F03931" w:rsidP="00F03931">
            <w:pPr>
              <w:widowControl/>
              <w:jc w:val="left"/>
              <w:rPr>
                <w:rFonts w:ascii="Arial" w:hAnsi="Arial" w:cs="Arial"/>
                <w:b/>
                <w:bCs/>
                <w:color w:val="000000"/>
                <w:kern w:val="0"/>
                <w:sz w:val="20"/>
                <w:szCs w:val="20"/>
              </w:rPr>
            </w:pPr>
            <w:r w:rsidRPr="0052707F">
              <w:rPr>
                <w:rFonts w:ascii="Arial" w:hAnsi="Arial" w:cs="Arial"/>
                <w:b/>
                <w:bCs/>
                <w:color w:val="000000"/>
                <w:kern w:val="0"/>
                <w:sz w:val="20"/>
                <w:szCs w:val="20"/>
              </w:rPr>
              <w:t>電子出版市場規模</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E8E29" w14:textId="067C39D1" w:rsidR="00F03931" w:rsidRPr="0052707F" w:rsidRDefault="00F03931" w:rsidP="00F03931">
            <w:pPr>
              <w:widowControl/>
              <w:jc w:val="left"/>
              <w:rPr>
                <w:rFonts w:ascii="ＭＳ Ｐ明朝" w:eastAsia="ＭＳ Ｐ明朝" w:hAnsi="ＭＳ Ｐ明朝" w:cs="Arial"/>
                <w:color w:val="000000"/>
                <w:kern w:val="0"/>
                <w:sz w:val="18"/>
                <w:szCs w:val="18"/>
              </w:rPr>
            </w:pPr>
            <w:r w:rsidRPr="0052707F">
              <w:rPr>
                <w:rFonts w:ascii="ＭＳ Ｐ明朝" w:eastAsia="ＭＳ Ｐ明朝" w:hAnsi="ＭＳ Ｐ明朝" w:cs="Arial" w:hint="eastAsia"/>
                <w:color w:val="000000"/>
                <w:kern w:val="0"/>
                <w:sz w:val="18"/>
                <w:szCs w:val="18"/>
              </w:rPr>
              <w:t>内、</w:t>
            </w:r>
          </w:p>
          <w:p w14:paraId="2A46820F" w14:textId="77594C3C" w:rsidR="00F03931" w:rsidRPr="0052707F" w:rsidRDefault="00F03931" w:rsidP="00F03931">
            <w:pPr>
              <w:widowControl/>
              <w:jc w:val="left"/>
              <w:rPr>
                <w:rFonts w:ascii="ＭＳ Ｐ明朝" w:eastAsia="ＭＳ Ｐ明朝" w:hAnsi="ＭＳ Ｐ明朝" w:cs="Arial"/>
                <w:color w:val="000000"/>
                <w:kern w:val="0"/>
                <w:sz w:val="18"/>
                <w:szCs w:val="18"/>
              </w:rPr>
            </w:pPr>
            <w:r w:rsidRPr="0052707F">
              <w:rPr>
                <w:rFonts w:ascii="ＭＳ Ｐ明朝" w:eastAsia="ＭＳ Ｐ明朝" w:hAnsi="ＭＳ Ｐ明朝" w:cs="Arial"/>
                <w:color w:val="000000"/>
                <w:kern w:val="0"/>
                <w:sz w:val="18"/>
                <w:szCs w:val="18"/>
              </w:rPr>
              <w:t>電子書籍</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FE4939" w14:textId="700D31B8" w:rsidR="0052707F" w:rsidRDefault="0052707F" w:rsidP="00F03931">
            <w:pPr>
              <w:widowControl/>
              <w:jc w:val="left"/>
              <w:rPr>
                <w:rFonts w:ascii="ＭＳ Ｐ明朝" w:eastAsia="ＭＳ Ｐ明朝" w:hAnsi="ＭＳ Ｐ明朝" w:cs="Arial"/>
                <w:color w:val="000000"/>
                <w:kern w:val="0"/>
                <w:sz w:val="18"/>
                <w:szCs w:val="18"/>
              </w:rPr>
            </w:pPr>
            <w:r>
              <w:rPr>
                <w:rFonts w:ascii="ＭＳ Ｐ明朝" w:eastAsia="ＭＳ Ｐ明朝" w:hAnsi="ＭＳ Ｐ明朝" w:cs="Arial" w:hint="eastAsia"/>
                <w:color w:val="000000"/>
                <w:kern w:val="0"/>
                <w:sz w:val="18"/>
                <w:szCs w:val="18"/>
              </w:rPr>
              <w:t>内、</w:t>
            </w:r>
          </w:p>
          <w:p w14:paraId="6DF8419A" w14:textId="63AB7D99" w:rsidR="00F03931" w:rsidRPr="0052707F" w:rsidRDefault="00F03931" w:rsidP="00F03931">
            <w:pPr>
              <w:widowControl/>
              <w:jc w:val="left"/>
              <w:rPr>
                <w:rFonts w:ascii="ＭＳ Ｐ明朝" w:eastAsia="ＭＳ Ｐ明朝" w:hAnsi="ＭＳ Ｐ明朝" w:cs="Arial"/>
                <w:color w:val="000000"/>
                <w:kern w:val="0"/>
                <w:sz w:val="18"/>
                <w:szCs w:val="18"/>
              </w:rPr>
            </w:pPr>
            <w:r w:rsidRPr="0052707F">
              <w:rPr>
                <w:rFonts w:ascii="ＭＳ Ｐ明朝" w:eastAsia="ＭＳ Ｐ明朝" w:hAnsi="ＭＳ Ｐ明朝" w:cs="Arial"/>
                <w:color w:val="000000"/>
                <w:kern w:val="0"/>
                <w:sz w:val="18"/>
                <w:szCs w:val="18"/>
              </w:rPr>
              <w:t>電子雑誌</w:t>
            </w:r>
          </w:p>
        </w:tc>
      </w:tr>
      <w:tr w:rsidR="00F03931" w:rsidRPr="000F6DEC" w14:paraId="64F494D7"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C27BF0"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2002</w:t>
            </w:r>
          </w:p>
        </w:tc>
        <w:tc>
          <w:tcPr>
            <w:tcW w:w="960" w:type="dxa"/>
            <w:tcBorders>
              <w:top w:val="single" w:sz="4" w:space="0" w:color="auto"/>
              <w:left w:val="nil"/>
              <w:bottom w:val="single" w:sz="4" w:space="0" w:color="auto"/>
              <w:right w:val="single" w:sz="4" w:space="0" w:color="auto"/>
            </w:tcBorders>
            <w:vAlign w:val="center"/>
          </w:tcPr>
          <w:p w14:paraId="65EE1CD3" w14:textId="751B8078"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10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195CF7" w14:textId="10B48388"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38101ABD"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10 </w:t>
            </w:r>
          </w:p>
        </w:tc>
      </w:tr>
      <w:tr w:rsidR="00F03931" w:rsidRPr="000F6DEC" w14:paraId="63B7F750"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EECBA"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2003</w:t>
            </w:r>
          </w:p>
        </w:tc>
        <w:tc>
          <w:tcPr>
            <w:tcW w:w="960" w:type="dxa"/>
            <w:tcBorders>
              <w:top w:val="single" w:sz="4" w:space="0" w:color="auto"/>
              <w:left w:val="nil"/>
              <w:bottom w:val="single" w:sz="4" w:space="0" w:color="auto"/>
              <w:right w:val="single" w:sz="4" w:space="0" w:color="auto"/>
            </w:tcBorders>
            <w:vAlign w:val="center"/>
          </w:tcPr>
          <w:p w14:paraId="4AF6849A" w14:textId="3B1C7BB9"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18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C4F45" w14:textId="7E0475A0"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C09F0A6"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 </w:t>
            </w:r>
          </w:p>
        </w:tc>
      </w:tr>
      <w:tr w:rsidR="00F03931" w:rsidRPr="000F6DEC" w14:paraId="53920C85"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979B7F"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2004</w:t>
            </w:r>
          </w:p>
        </w:tc>
        <w:tc>
          <w:tcPr>
            <w:tcW w:w="960" w:type="dxa"/>
            <w:tcBorders>
              <w:top w:val="single" w:sz="4" w:space="0" w:color="auto"/>
              <w:left w:val="nil"/>
              <w:bottom w:val="single" w:sz="4" w:space="0" w:color="auto"/>
              <w:right w:val="single" w:sz="4" w:space="0" w:color="auto"/>
            </w:tcBorders>
            <w:vAlign w:val="center"/>
          </w:tcPr>
          <w:p w14:paraId="213FC686" w14:textId="4EC3330F"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45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350C0A" w14:textId="79B36C36"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301B9840"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45 </w:t>
            </w:r>
          </w:p>
        </w:tc>
      </w:tr>
      <w:tr w:rsidR="00F03931" w:rsidRPr="000F6DEC" w14:paraId="1CD4F753"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71FE3"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2005</w:t>
            </w:r>
          </w:p>
        </w:tc>
        <w:tc>
          <w:tcPr>
            <w:tcW w:w="960" w:type="dxa"/>
            <w:tcBorders>
              <w:top w:val="single" w:sz="4" w:space="0" w:color="auto"/>
              <w:left w:val="nil"/>
              <w:bottom w:val="single" w:sz="4" w:space="0" w:color="auto"/>
              <w:right w:val="single" w:sz="4" w:space="0" w:color="auto"/>
            </w:tcBorders>
            <w:vAlign w:val="center"/>
          </w:tcPr>
          <w:p w14:paraId="41784556" w14:textId="318AB1E6"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91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8F0B93" w14:textId="2965ED49"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5BBE484"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91 </w:t>
            </w:r>
          </w:p>
        </w:tc>
      </w:tr>
      <w:tr w:rsidR="00F03931" w:rsidRPr="000F6DEC" w14:paraId="100A3543"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20E85F"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2006</w:t>
            </w:r>
          </w:p>
        </w:tc>
        <w:tc>
          <w:tcPr>
            <w:tcW w:w="960" w:type="dxa"/>
            <w:tcBorders>
              <w:top w:val="single" w:sz="4" w:space="0" w:color="auto"/>
              <w:left w:val="nil"/>
              <w:bottom w:val="single" w:sz="4" w:space="0" w:color="auto"/>
              <w:right w:val="single" w:sz="4" w:space="0" w:color="auto"/>
            </w:tcBorders>
            <w:vAlign w:val="center"/>
          </w:tcPr>
          <w:p w14:paraId="73160A74" w14:textId="30D78A2A"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182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7F4759" w14:textId="0BF2322C"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BE0FC11"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182 </w:t>
            </w:r>
          </w:p>
        </w:tc>
      </w:tr>
      <w:tr w:rsidR="00F03931" w:rsidRPr="000F6DEC" w14:paraId="46B946AB"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AA05A2"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2007</w:t>
            </w:r>
          </w:p>
        </w:tc>
        <w:tc>
          <w:tcPr>
            <w:tcW w:w="960" w:type="dxa"/>
            <w:tcBorders>
              <w:top w:val="single" w:sz="4" w:space="0" w:color="auto"/>
              <w:left w:val="nil"/>
              <w:bottom w:val="single" w:sz="4" w:space="0" w:color="auto"/>
              <w:right w:val="single" w:sz="4" w:space="0" w:color="auto"/>
            </w:tcBorders>
            <w:vAlign w:val="center"/>
          </w:tcPr>
          <w:p w14:paraId="0D378E8D" w14:textId="57DC3D48"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355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A6FDD3" w14:textId="4A33DA1C"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44649019"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355 </w:t>
            </w:r>
          </w:p>
        </w:tc>
      </w:tr>
      <w:tr w:rsidR="00F03931" w:rsidRPr="000F6DEC" w14:paraId="386CF511"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D8DB12"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2008</w:t>
            </w:r>
          </w:p>
        </w:tc>
        <w:tc>
          <w:tcPr>
            <w:tcW w:w="960" w:type="dxa"/>
            <w:tcBorders>
              <w:top w:val="single" w:sz="4" w:space="0" w:color="auto"/>
              <w:left w:val="nil"/>
              <w:bottom w:val="single" w:sz="4" w:space="0" w:color="auto"/>
              <w:right w:val="single" w:sz="4" w:space="0" w:color="auto"/>
            </w:tcBorders>
            <w:vAlign w:val="center"/>
          </w:tcPr>
          <w:p w14:paraId="51305447" w14:textId="3727CCB2"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464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593049" w14:textId="2AF93061"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169E25D5"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464 </w:t>
            </w:r>
          </w:p>
        </w:tc>
      </w:tr>
      <w:tr w:rsidR="00F03931" w:rsidRPr="000F6DEC" w14:paraId="1C264606"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0267D7"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2009</w:t>
            </w:r>
          </w:p>
        </w:tc>
        <w:tc>
          <w:tcPr>
            <w:tcW w:w="960" w:type="dxa"/>
            <w:tcBorders>
              <w:top w:val="single" w:sz="4" w:space="0" w:color="auto"/>
              <w:left w:val="nil"/>
              <w:bottom w:val="single" w:sz="4" w:space="0" w:color="auto"/>
              <w:right w:val="single" w:sz="4" w:space="0" w:color="auto"/>
            </w:tcBorders>
            <w:vAlign w:val="center"/>
          </w:tcPr>
          <w:p w14:paraId="09BB43CF" w14:textId="0CE4A4D4"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574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5674B4" w14:textId="0B38B307" w:rsidR="00F03931" w:rsidRPr="000F6DEC" w:rsidRDefault="00F03931" w:rsidP="00F03931">
            <w:pPr>
              <w:widowControl/>
              <w:jc w:val="left"/>
              <w:rPr>
                <w:rFonts w:ascii="Arial" w:hAnsi="Arial" w:cs="Arial"/>
                <w:color w:val="000000"/>
                <w:kern w:val="0"/>
                <w:sz w:val="20"/>
                <w:szCs w:val="20"/>
              </w:rPr>
            </w:pPr>
            <w:r w:rsidRPr="000F6DEC">
              <w:rPr>
                <w:rFonts w:ascii="Arial" w:hAnsi="Arial" w:cs="Arial"/>
                <w:color w:val="000000"/>
                <w:kern w:val="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9C7EFD1"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574 </w:t>
            </w:r>
          </w:p>
        </w:tc>
      </w:tr>
      <w:tr w:rsidR="00F03931" w:rsidRPr="000F6DEC" w14:paraId="6612CADB"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5923AF"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2010</w:t>
            </w:r>
          </w:p>
        </w:tc>
        <w:tc>
          <w:tcPr>
            <w:tcW w:w="960" w:type="dxa"/>
            <w:tcBorders>
              <w:top w:val="single" w:sz="4" w:space="0" w:color="auto"/>
              <w:left w:val="nil"/>
              <w:bottom w:val="single" w:sz="4" w:space="0" w:color="auto"/>
              <w:right w:val="single" w:sz="4" w:space="0" w:color="auto"/>
            </w:tcBorders>
            <w:vAlign w:val="center"/>
          </w:tcPr>
          <w:p w14:paraId="5A66BF8B" w14:textId="3A941C87"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662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BA9957" w14:textId="31ADE2B2"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 </w:t>
            </w:r>
          </w:p>
        </w:tc>
        <w:tc>
          <w:tcPr>
            <w:tcW w:w="960" w:type="dxa"/>
            <w:tcBorders>
              <w:top w:val="nil"/>
              <w:left w:val="nil"/>
              <w:bottom w:val="single" w:sz="4" w:space="0" w:color="auto"/>
              <w:right w:val="single" w:sz="4" w:space="0" w:color="auto"/>
            </w:tcBorders>
            <w:shd w:val="clear" w:color="auto" w:fill="auto"/>
            <w:noWrap/>
            <w:vAlign w:val="center"/>
            <w:hideMark/>
          </w:tcPr>
          <w:p w14:paraId="4A994AE3"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656 </w:t>
            </w:r>
          </w:p>
        </w:tc>
      </w:tr>
      <w:tr w:rsidR="00F03931" w:rsidRPr="000F6DEC" w14:paraId="11187145"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FD2A9E"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2011</w:t>
            </w:r>
          </w:p>
        </w:tc>
        <w:tc>
          <w:tcPr>
            <w:tcW w:w="960" w:type="dxa"/>
            <w:tcBorders>
              <w:top w:val="single" w:sz="4" w:space="0" w:color="auto"/>
              <w:left w:val="nil"/>
              <w:bottom w:val="single" w:sz="4" w:space="0" w:color="auto"/>
              <w:right w:val="single" w:sz="4" w:space="0" w:color="auto"/>
            </w:tcBorders>
            <w:vAlign w:val="center"/>
          </w:tcPr>
          <w:p w14:paraId="4D2F1E09" w14:textId="5F1733C5"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673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58E14B" w14:textId="5694FCF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22 </w:t>
            </w:r>
          </w:p>
        </w:tc>
        <w:tc>
          <w:tcPr>
            <w:tcW w:w="960" w:type="dxa"/>
            <w:tcBorders>
              <w:top w:val="nil"/>
              <w:left w:val="nil"/>
              <w:bottom w:val="single" w:sz="4" w:space="0" w:color="auto"/>
              <w:right w:val="single" w:sz="4" w:space="0" w:color="auto"/>
            </w:tcBorders>
            <w:shd w:val="clear" w:color="auto" w:fill="auto"/>
            <w:noWrap/>
            <w:vAlign w:val="center"/>
            <w:hideMark/>
          </w:tcPr>
          <w:p w14:paraId="6CC7B151"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651 </w:t>
            </w:r>
          </w:p>
        </w:tc>
      </w:tr>
      <w:tr w:rsidR="00F03931" w:rsidRPr="000F6DEC" w14:paraId="305688D2"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BE191D"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2012</w:t>
            </w:r>
          </w:p>
        </w:tc>
        <w:tc>
          <w:tcPr>
            <w:tcW w:w="960" w:type="dxa"/>
            <w:tcBorders>
              <w:top w:val="single" w:sz="4" w:space="0" w:color="auto"/>
              <w:left w:val="nil"/>
              <w:bottom w:val="single" w:sz="4" w:space="0" w:color="auto"/>
              <w:right w:val="single" w:sz="4" w:space="0" w:color="auto"/>
            </w:tcBorders>
            <w:vAlign w:val="center"/>
          </w:tcPr>
          <w:p w14:paraId="4E97285D" w14:textId="1829E668"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807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D65E74" w14:textId="604D551F"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39 </w:t>
            </w:r>
          </w:p>
        </w:tc>
        <w:tc>
          <w:tcPr>
            <w:tcW w:w="960" w:type="dxa"/>
            <w:tcBorders>
              <w:top w:val="nil"/>
              <w:left w:val="nil"/>
              <w:bottom w:val="single" w:sz="4" w:space="0" w:color="auto"/>
              <w:right w:val="single" w:sz="4" w:space="0" w:color="auto"/>
            </w:tcBorders>
            <w:shd w:val="clear" w:color="auto" w:fill="auto"/>
            <w:noWrap/>
            <w:vAlign w:val="center"/>
            <w:hideMark/>
          </w:tcPr>
          <w:p w14:paraId="4EF257CA"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768 </w:t>
            </w:r>
          </w:p>
        </w:tc>
      </w:tr>
      <w:tr w:rsidR="00F03931" w:rsidRPr="000F6DEC" w14:paraId="73AD46BF"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CBA1EE"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2013</w:t>
            </w:r>
          </w:p>
        </w:tc>
        <w:tc>
          <w:tcPr>
            <w:tcW w:w="960" w:type="dxa"/>
            <w:tcBorders>
              <w:top w:val="single" w:sz="4" w:space="0" w:color="auto"/>
              <w:left w:val="nil"/>
              <w:bottom w:val="single" w:sz="4" w:space="0" w:color="auto"/>
              <w:right w:val="single" w:sz="4" w:space="0" w:color="auto"/>
            </w:tcBorders>
            <w:vAlign w:val="center"/>
          </w:tcPr>
          <w:p w14:paraId="123A00D1" w14:textId="1A78F575"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1,090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0FDF6E" w14:textId="2D929F82"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77 </w:t>
            </w:r>
          </w:p>
        </w:tc>
        <w:tc>
          <w:tcPr>
            <w:tcW w:w="960" w:type="dxa"/>
            <w:tcBorders>
              <w:top w:val="nil"/>
              <w:left w:val="nil"/>
              <w:bottom w:val="single" w:sz="4" w:space="0" w:color="auto"/>
              <w:right w:val="single" w:sz="4" w:space="0" w:color="auto"/>
            </w:tcBorders>
            <w:shd w:val="clear" w:color="auto" w:fill="auto"/>
            <w:noWrap/>
            <w:vAlign w:val="center"/>
            <w:hideMark/>
          </w:tcPr>
          <w:p w14:paraId="50FB731A"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1,013 </w:t>
            </w:r>
          </w:p>
        </w:tc>
      </w:tr>
      <w:tr w:rsidR="00F03931" w:rsidRPr="000F6DEC" w14:paraId="556EE10E"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801335"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2014</w:t>
            </w:r>
          </w:p>
        </w:tc>
        <w:tc>
          <w:tcPr>
            <w:tcW w:w="960" w:type="dxa"/>
            <w:tcBorders>
              <w:top w:val="single" w:sz="4" w:space="0" w:color="auto"/>
              <w:left w:val="nil"/>
              <w:bottom w:val="single" w:sz="4" w:space="0" w:color="auto"/>
              <w:right w:val="single" w:sz="4" w:space="0" w:color="auto"/>
            </w:tcBorders>
            <w:vAlign w:val="center"/>
          </w:tcPr>
          <w:p w14:paraId="281C6728" w14:textId="2D6D3C88"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1,256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6DC1FB" w14:textId="69C3234C"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145 </w:t>
            </w:r>
          </w:p>
        </w:tc>
        <w:tc>
          <w:tcPr>
            <w:tcW w:w="960" w:type="dxa"/>
            <w:tcBorders>
              <w:top w:val="nil"/>
              <w:left w:val="nil"/>
              <w:bottom w:val="single" w:sz="4" w:space="0" w:color="auto"/>
              <w:right w:val="single" w:sz="4" w:space="0" w:color="auto"/>
            </w:tcBorders>
            <w:shd w:val="clear" w:color="auto" w:fill="auto"/>
            <w:noWrap/>
            <w:vAlign w:val="center"/>
            <w:hideMark/>
          </w:tcPr>
          <w:p w14:paraId="0AB778FA"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1,111 </w:t>
            </w:r>
          </w:p>
        </w:tc>
      </w:tr>
      <w:tr w:rsidR="00F03931" w:rsidRPr="000F6DEC" w14:paraId="01953288"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BCB685"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2015</w:t>
            </w:r>
          </w:p>
        </w:tc>
        <w:tc>
          <w:tcPr>
            <w:tcW w:w="960" w:type="dxa"/>
            <w:tcBorders>
              <w:top w:val="single" w:sz="4" w:space="0" w:color="auto"/>
              <w:left w:val="nil"/>
              <w:bottom w:val="single" w:sz="4" w:space="0" w:color="auto"/>
              <w:right w:val="single" w:sz="4" w:space="0" w:color="auto"/>
            </w:tcBorders>
            <w:vAlign w:val="center"/>
          </w:tcPr>
          <w:p w14:paraId="0878D1EF" w14:textId="52B7FBA1"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2,068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B2DD63" w14:textId="44F92696"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242 </w:t>
            </w:r>
          </w:p>
        </w:tc>
        <w:tc>
          <w:tcPr>
            <w:tcW w:w="960" w:type="dxa"/>
            <w:tcBorders>
              <w:top w:val="nil"/>
              <w:left w:val="nil"/>
              <w:bottom w:val="single" w:sz="4" w:space="0" w:color="auto"/>
              <w:right w:val="single" w:sz="4" w:space="0" w:color="auto"/>
            </w:tcBorders>
            <w:shd w:val="clear" w:color="auto" w:fill="auto"/>
            <w:noWrap/>
            <w:vAlign w:val="center"/>
            <w:hideMark/>
          </w:tcPr>
          <w:p w14:paraId="23E40D56"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1,826 </w:t>
            </w:r>
          </w:p>
        </w:tc>
      </w:tr>
      <w:tr w:rsidR="00F03931" w:rsidRPr="000F6DEC" w14:paraId="445C46BC"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C04912"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2016</w:t>
            </w:r>
          </w:p>
        </w:tc>
        <w:tc>
          <w:tcPr>
            <w:tcW w:w="960" w:type="dxa"/>
            <w:tcBorders>
              <w:top w:val="single" w:sz="4" w:space="0" w:color="auto"/>
              <w:left w:val="nil"/>
              <w:bottom w:val="single" w:sz="4" w:space="0" w:color="auto"/>
              <w:right w:val="single" w:sz="4" w:space="0" w:color="auto"/>
            </w:tcBorders>
            <w:vAlign w:val="center"/>
          </w:tcPr>
          <w:p w14:paraId="785F5E4C" w14:textId="773D419A"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2,580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C02430" w14:textId="27E5EA9F"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302 </w:t>
            </w:r>
          </w:p>
        </w:tc>
        <w:tc>
          <w:tcPr>
            <w:tcW w:w="960" w:type="dxa"/>
            <w:tcBorders>
              <w:top w:val="nil"/>
              <w:left w:val="nil"/>
              <w:bottom w:val="single" w:sz="4" w:space="0" w:color="auto"/>
              <w:right w:val="single" w:sz="4" w:space="0" w:color="auto"/>
            </w:tcBorders>
            <w:shd w:val="clear" w:color="auto" w:fill="auto"/>
            <w:noWrap/>
            <w:vAlign w:val="center"/>
            <w:hideMark/>
          </w:tcPr>
          <w:p w14:paraId="703912E9"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2,278 </w:t>
            </w:r>
          </w:p>
        </w:tc>
      </w:tr>
      <w:tr w:rsidR="00F03931" w:rsidRPr="000F6DEC" w14:paraId="191275D4"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127E67"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2017</w:t>
            </w:r>
          </w:p>
        </w:tc>
        <w:tc>
          <w:tcPr>
            <w:tcW w:w="960" w:type="dxa"/>
            <w:tcBorders>
              <w:top w:val="single" w:sz="4" w:space="0" w:color="auto"/>
              <w:left w:val="nil"/>
              <w:bottom w:val="single" w:sz="4" w:space="0" w:color="auto"/>
              <w:right w:val="single" w:sz="4" w:space="0" w:color="auto"/>
            </w:tcBorders>
            <w:vAlign w:val="center"/>
          </w:tcPr>
          <w:p w14:paraId="1B85AA67" w14:textId="040AA34A"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2,871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8802AC" w14:textId="0EBC4C05"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315 </w:t>
            </w:r>
          </w:p>
        </w:tc>
        <w:tc>
          <w:tcPr>
            <w:tcW w:w="960" w:type="dxa"/>
            <w:tcBorders>
              <w:top w:val="nil"/>
              <w:left w:val="nil"/>
              <w:bottom w:val="single" w:sz="4" w:space="0" w:color="auto"/>
              <w:right w:val="single" w:sz="4" w:space="0" w:color="auto"/>
            </w:tcBorders>
            <w:shd w:val="clear" w:color="auto" w:fill="auto"/>
            <w:noWrap/>
            <w:vAlign w:val="center"/>
            <w:hideMark/>
          </w:tcPr>
          <w:p w14:paraId="57DB3E60"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2,556 </w:t>
            </w:r>
          </w:p>
        </w:tc>
      </w:tr>
      <w:tr w:rsidR="00F03931" w:rsidRPr="000F6DEC" w14:paraId="330412AE" w14:textId="77777777" w:rsidTr="00F03931">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3EFB96" w14:textId="77777777" w:rsidR="00F03931" w:rsidRPr="0052707F" w:rsidRDefault="00F03931" w:rsidP="0052707F">
            <w:pPr>
              <w:widowControl/>
              <w:jc w:val="center"/>
              <w:rPr>
                <w:rFonts w:ascii="Arial" w:hAnsi="Arial" w:cs="Arial"/>
                <w:b/>
                <w:bCs/>
                <w:color w:val="000000"/>
                <w:kern w:val="0"/>
                <w:sz w:val="20"/>
                <w:szCs w:val="20"/>
              </w:rPr>
            </w:pPr>
            <w:r w:rsidRPr="0052707F">
              <w:rPr>
                <w:rFonts w:ascii="Arial" w:hAnsi="Arial" w:cs="Arial"/>
                <w:b/>
                <w:bCs/>
                <w:color w:val="000000"/>
                <w:kern w:val="0"/>
                <w:sz w:val="20"/>
                <w:szCs w:val="20"/>
              </w:rPr>
              <w:t>2018</w:t>
            </w:r>
          </w:p>
        </w:tc>
        <w:tc>
          <w:tcPr>
            <w:tcW w:w="960" w:type="dxa"/>
            <w:tcBorders>
              <w:top w:val="single" w:sz="4" w:space="0" w:color="auto"/>
              <w:left w:val="nil"/>
              <w:bottom w:val="single" w:sz="4" w:space="0" w:color="auto"/>
              <w:right w:val="single" w:sz="4" w:space="0" w:color="auto"/>
            </w:tcBorders>
            <w:vAlign w:val="center"/>
          </w:tcPr>
          <w:p w14:paraId="449F9791" w14:textId="2727088E" w:rsidR="00F03931" w:rsidRPr="0052707F" w:rsidRDefault="00F03931" w:rsidP="00F03931">
            <w:pPr>
              <w:widowControl/>
              <w:jc w:val="right"/>
              <w:rPr>
                <w:rFonts w:ascii="Arial" w:hAnsi="Arial" w:cs="Arial"/>
                <w:b/>
                <w:bCs/>
                <w:color w:val="000000"/>
                <w:kern w:val="0"/>
                <w:sz w:val="20"/>
                <w:szCs w:val="20"/>
              </w:rPr>
            </w:pPr>
            <w:r w:rsidRPr="0052707F">
              <w:rPr>
                <w:rFonts w:ascii="Arial" w:hAnsi="Arial" w:cs="Arial"/>
                <w:b/>
                <w:bCs/>
                <w:color w:val="000000"/>
                <w:kern w:val="0"/>
                <w:sz w:val="20"/>
                <w:szCs w:val="20"/>
              </w:rPr>
              <w:t xml:space="preserve">3,418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46A4D3" w14:textId="3895FB32"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296 </w:t>
            </w:r>
          </w:p>
        </w:tc>
        <w:tc>
          <w:tcPr>
            <w:tcW w:w="960" w:type="dxa"/>
            <w:tcBorders>
              <w:top w:val="nil"/>
              <w:left w:val="nil"/>
              <w:bottom w:val="single" w:sz="4" w:space="0" w:color="auto"/>
              <w:right w:val="single" w:sz="4" w:space="0" w:color="auto"/>
            </w:tcBorders>
            <w:shd w:val="clear" w:color="auto" w:fill="auto"/>
            <w:noWrap/>
            <w:vAlign w:val="center"/>
            <w:hideMark/>
          </w:tcPr>
          <w:p w14:paraId="442E0BE4" w14:textId="77777777" w:rsidR="00F03931" w:rsidRPr="000F6DEC" w:rsidRDefault="00F03931" w:rsidP="00F03931">
            <w:pPr>
              <w:widowControl/>
              <w:jc w:val="right"/>
              <w:rPr>
                <w:rFonts w:ascii="Arial" w:hAnsi="Arial" w:cs="Arial"/>
                <w:color w:val="000000"/>
                <w:kern w:val="0"/>
                <w:sz w:val="20"/>
                <w:szCs w:val="20"/>
              </w:rPr>
            </w:pPr>
            <w:r w:rsidRPr="000F6DEC">
              <w:rPr>
                <w:rFonts w:ascii="Arial" w:hAnsi="Arial" w:cs="Arial"/>
                <w:color w:val="000000"/>
                <w:kern w:val="0"/>
                <w:sz w:val="20"/>
                <w:szCs w:val="20"/>
              </w:rPr>
              <w:t xml:space="preserve">3,122 </w:t>
            </w:r>
          </w:p>
        </w:tc>
      </w:tr>
    </w:tbl>
    <w:p w14:paraId="3E4D6870" w14:textId="77777777" w:rsidR="00DD43ED" w:rsidRPr="00B001C3" w:rsidRDefault="00DD43ED" w:rsidP="00DD43ED"/>
    <w:p w14:paraId="7E6C637D" w14:textId="7AB3A3B0" w:rsidR="000C5617" w:rsidRPr="0020766C" w:rsidRDefault="000C5617" w:rsidP="008B10F6">
      <w:pPr>
        <w:pStyle w:val="aff"/>
      </w:pPr>
      <w:bookmarkStart w:id="34" w:name="_Ref26267229"/>
      <w:r>
        <w:rPr>
          <w:rFonts w:hint="eastAsia"/>
        </w:rPr>
        <w:t>日本の電子出版市場規模の推移・予測</w:t>
      </w:r>
      <w:r>
        <w:rPr>
          <w:rFonts w:hint="eastAsia"/>
        </w:rPr>
        <w:t>2</w:t>
      </w:r>
      <w:r>
        <w:t>0</w:t>
      </w:r>
      <w:r>
        <w:rPr>
          <w:rFonts w:hint="eastAsia"/>
        </w:rPr>
        <w:t>11</w:t>
      </w:r>
      <w:r>
        <w:t xml:space="preserve">-2023 </w:t>
      </w:r>
      <w:r>
        <w:rPr>
          <w:rFonts w:hint="eastAsia"/>
        </w:rPr>
        <w:t>（単位：</w:t>
      </w:r>
      <w:r w:rsidRPr="000F6DEC">
        <w:rPr>
          <w:rFonts w:eastAsiaTheme="minorEastAsia"/>
        </w:rPr>
        <w:t>億円）</w:t>
      </w:r>
      <w:bookmarkEnd w:id="34"/>
    </w:p>
    <w:p w14:paraId="03858D08" w14:textId="25AD3010" w:rsidR="000F6DEC" w:rsidRDefault="000F6DEC" w:rsidP="00B001C3">
      <w:r>
        <w:rPr>
          <w:rFonts w:ascii="メイリオ" w:eastAsia="メイリオ" w:hAnsi="メイリオ" w:cs="Arial"/>
          <w:noProof/>
          <w:color w:val="343434"/>
        </w:rPr>
        <w:drawing>
          <wp:inline distT="0" distB="0" distL="0" distR="0" wp14:anchorId="6DBD228E" wp14:editId="6075535A">
            <wp:extent cx="3555912" cy="1729740"/>
            <wp:effectExtent l="0" t="0" r="6985" b="3810"/>
            <wp:docPr id="2" name="図 2" descr="https://research.impress.co.jp/sites/default/files/image001_0.jpg?itok=Gi7yM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earch.impress.co.jp/sites/default/files/image001_0.jpg?itok=Gi7yMB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6459" cy="1730006"/>
                    </a:xfrm>
                    <a:prstGeom prst="rect">
                      <a:avLst/>
                    </a:prstGeom>
                    <a:noFill/>
                    <a:ln>
                      <a:noFill/>
                    </a:ln>
                  </pic:spPr>
                </pic:pic>
              </a:graphicData>
            </a:graphic>
          </wp:inline>
        </w:drawing>
      </w:r>
    </w:p>
    <w:p w14:paraId="22AE0C24" w14:textId="0A149274" w:rsidR="000C5617" w:rsidRDefault="000C5617" w:rsidP="00B001C3"/>
    <w:p w14:paraId="524329A8" w14:textId="75A1F0BD" w:rsidR="000C5617" w:rsidRDefault="000C5617" w:rsidP="00B001C3"/>
    <w:p w14:paraId="609D7347" w14:textId="135C44EF" w:rsidR="000C5617" w:rsidRDefault="000C5617" w:rsidP="00B001C3"/>
    <w:p w14:paraId="55CD4C01" w14:textId="3FE9B1A2" w:rsidR="000C5617" w:rsidRDefault="000C5617" w:rsidP="00B001C3"/>
    <w:p w14:paraId="03506394" w14:textId="3E08E26F" w:rsidR="000C5617" w:rsidRDefault="000C5617" w:rsidP="00B001C3"/>
    <w:p w14:paraId="75E3829B" w14:textId="341673B0" w:rsidR="000C5617" w:rsidRDefault="000C5617" w:rsidP="00B001C3"/>
    <w:p w14:paraId="5C60F8AF" w14:textId="0F3131EF" w:rsidR="000C5617" w:rsidRDefault="000C5617" w:rsidP="00B001C3"/>
    <w:p w14:paraId="6D5567ED" w14:textId="0080E198" w:rsidR="000C5617" w:rsidRDefault="000C5617" w:rsidP="00B001C3"/>
    <w:p w14:paraId="108FC68A" w14:textId="6EE0142D" w:rsidR="000C5617" w:rsidRDefault="000C5617" w:rsidP="00B001C3"/>
    <w:p w14:paraId="2572E974" w14:textId="4848BB9E" w:rsidR="003B5EBA" w:rsidRDefault="003B5EBA" w:rsidP="00B001C3"/>
    <w:p w14:paraId="295286B9" w14:textId="0B914968" w:rsidR="003B5EBA" w:rsidRDefault="003B5EBA" w:rsidP="00B001C3"/>
    <w:p w14:paraId="7527BA8A" w14:textId="77777777" w:rsidR="00DC702D" w:rsidRDefault="00DC702D" w:rsidP="00DC702D">
      <w:pPr>
        <w:snapToGrid w:val="0"/>
        <w:spacing w:line="240" w:lineRule="atLeast"/>
        <w:jc w:val="left"/>
      </w:pPr>
      <w:r>
        <w:rPr>
          <w:rFonts w:hint="eastAsia"/>
        </w:rPr>
        <w:t>[</w:t>
      </w:r>
      <w:r>
        <w:fldChar w:fldCharType="begin"/>
      </w:r>
      <w:r>
        <w:instrText xml:space="preserve"> </w:instrText>
      </w:r>
      <w:r>
        <w:rPr>
          <w:rFonts w:hint="eastAsia"/>
        </w:rPr>
        <w:instrText>REF _Ref26266985 \r \h</w:instrText>
      </w:r>
      <w:r>
        <w:instrText xml:space="preserve"> </w:instrText>
      </w:r>
      <w:r>
        <w:fldChar w:fldCharType="separate"/>
      </w:r>
      <w:r>
        <w:rPr>
          <w:rFonts w:hint="eastAsia"/>
        </w:rPr>
        <w:t>表</w:t>
      </w:r>
      <w:r>
        <w:rPr>
          <w:rFonts w:hint="eastAsia"/>
        </w:rPr>
        <w:t>1</w:t>
      </w:r>
      <w:r>
        <w:fldChar w:fldCharType="end"/>
      </w:r>
      <w:r>
        <w:rPr>
          <w:rFonts w:hint="eastAsia"/>
        </w:rPr>
        <w:t>、</w:t>
      </w:r>
      <w:r>
        <w:fldChar w:fldCharType="begin"/>
      </w:r>
      <w:r>
        <w:instrText xml:space="preserve"> </w:instrText>
      </w:r>
      <w:r>
        <w:rPr>
          <w:rFonts w:hint="eastAsia"/>
        </w:rPr>
        <w:instrText>REF _Ref26267229 \r \h</w:instrText>
      </w:r>
      <w:r>
        <w:instrText xml:space="preserve"> </w:instrText>
      </w:r>
      <w:r>
        <w:fldChar w:fldCharType="separate"/>
      </w:r>
      <w:r>
        <w:rPr>
          <w:rFonts w:hint="eastAsia"/>
        </w:rPr>
        <w:t>図</w:t>
      </w:r>
      <w:r>
        <w:rPr>
          <w:rFonts w:hint="eastAsia"/>
        </w:rPr>
        <w:t>3</w:t>
      </w:r>
      <w:r>
        <w:fldChar w:fldCharType="end"/>
      </w:r>
      <w:r>
        <w:rPr>
          <w:rFonts w:hint="eastAsia"/>
        </w:rPr>
        <w:t>、</w:t>
      </w:r>
      <w:r>
        <w:fldChar w:fldCharType="begin"/>
      </w:r>
      <w:r>
        <w:instrText xml:space="preserve"> </w:instrText>
      </w:r>
      <w:r>
        <w:rPr>
          <w:rFonts w:hint="eastAsia"/>
        </w:rPr>
        <w:instrText>REF _Ref27563416 \r \h</w:instrText>
      </w:r>
      <w:r>
        <w:instrText xml:space="preserve"> </w:instrText>
      </w:r>
      <w:r>
        <w:fldChar w:fldCharType="separate"/>
      </w:r>
      <w:r>
        <w:rPr>
          <w:rFonts w:hint="eastAsia"/>
        </w:rPr>
        <w:t>図</w:t>
      </w:r>
      <w:r>
        <w:rPr>
          <w:rFonts w:hint="eastAsia"/>
        </w:rPr>
        <w:t>4</w:t>
      </w:r>
      <w:r>
        <w:fldChar w:fldCharType="end"/>
      </w:r>
      <w:r>
        <w:rPr>
          <w:rFonts w:hint="eastAsia"/>
        </w:rPr>
        <w:t>の出典</w:t>
      </w:r>
      <w:r>
        <w:rPr>
          <w:rFonts w:hint="eastAsia"/>
        </w:rPr>
        <w:t>]</w:t>
      </w:r>
      <w:r w:rsidRPr="009031DF">
        <w:rPr>
          <w:rFonts w:hint="eastAsia"/>
        </w:rPr>
        <w:t>インプレス総合研究所</w:t>
      </w:r>
      <w:r>
        <w:rPr>
          <w:rFonts w:hint="eastAsia"/>
        </w:rPr>
        <w:t>(</w:t>
      </w:r>
      <w:r>
        <w:t>2019)</w:t>
      </w:r>
      <w:r>
        <w:rPr>
          <w:rFonts w:hint="eastAsia"/>
        </w:rPr>
        <w:t>「</w:t>
      </w:r>
      <w:r w:rsidRPr="009031DF">
        <w:rPr>
          <w:rFonts w:hint="eastAsia"/>
        </w:rPr>
        <w:t>2018</w:t>
      </w:r>
      <w:r w:rsidRPr="009031DF">
        <w:rPr>
          <w:rFonts w:hint="eastAsia"/>
        </w:rPr>
        <w:t>年度の市場規模は</w:t>
      </w:r>
      <w:r w:rsidRPr="009031DF">
        <w:rPr>
          <w:rFonts w:hint="eastAsia"/>
        </w:rPr>
        <w:t>2826</w:t>
      </w:r>
      <w:r w:rsidRPr="009031DF">
        <w:rPr>
          <w:rFonts w:hint="eastAsia"/>
        </w:rPr>
        <w:t>億円、海賊版サイト閉鎖を受けて前年比</w:t>
      </w:r>
      <w:r w:rsidRPr="009031DF">
        <w:rPr>
          <w:rFonts w:hint="eastAsia"/>
        </w:rPr>
        <w:t>126.1</w:t>
      </w:r>
      <w:r w:rsidRPr="009031DF">
        <w:rPr>
          <w:rFonts w:hint="eastAsia"/>
        </w:rPr>
        <w:t>％の大幅増</w:t>
      </w:r>
      <w:r w:rsidRPr="009031DF">
        <w:rPr>
          <w:rFonts w:hint="eastAsia"/>
        </w:rPr>
        <w:t xml:space="preserve"> </w:t>
      </w:r>
      <w:r w:rsidRPr="009031DF">
        <w:rPr>
          <w:rFonts w:hint="eastAsia"/>
        </w:rPr>
        <w:t>～電子書籍に関する調査結果</w:t>
      </w:r>
      <w:r w:rsidRPr="009031DF">
        <w:rPr>
          <w:rFonts w:hint="eastAsia"/>
        </w:rPr>
        <w:t>2019</w:t>
      </w:r>
      <w:r w:rsidRPr="009031DF">
        <w:rPr>
          <w:rFonts w:hint="eastAsia"/>
        </w:rPr>
        <w:t>～</w:t>
      </w:r>
      <w:r>
        <w:rPr>
          <w:rFonts w:hint="eastAsia"/>
        </w:rPr>
        <w:t>」</w:t>
      </w:r>
    </w:p>
    <w:p w14:paraId="6DBC364F" w14:textId="5F65EEF6" w:rsidR="003B5EBA" w:rsidRDefault="00E43548" w:rsidP="00DC702D">
      <w:pPr>
        <w:snapToGrid w:val="0"/>
        <w:spacing w:line="240" w:lineRule="atLeast"/>
        <w:jc w:val="left"/>
        <w:rPr>
          <w:rStyle w:val="a6"/>
          <w:u w:val="none"/>
        </w:rPr>
      </w:pPr>
      <w:hyperlink r:id="rId20" w:history="1">
        <w:r w:rsidR="00DC702D" w:rsidRPr="003C79C2">
          <w:rPr>
            <w:rStyle w:val="a6"/>
            <w:u w:val="none"/>
          </w:rPr>
          <w:t>https://research.impress.co.jp/topics/list/ebook/566</w:t>
        </w:r>
      </w:hyperlink>
    </w:p>
    <w:p w14:paraId="648D2F01" w14:textId="19DE00D4" w:rsidR="00085276" w:rsidRDefault="00085276" w:rsidP="00DC702D">
      <w:pPr>
        <w:snapToGrid w:val="0"/>
        <w:spacing w:line="240" w:lineRule="atLeast"/>
        <w:jc w:val="left"/>
        <w:rPr>
          <w:rStyle w:val="a6"/>
          <w:u w:val="none"/>
        </w:rPr>
      </w:pPr>
    </w:p>
    <w:p w14:paraId="74D28620" w14:textId="5EE3E0F0" w:rsidR="00085276" w:rsidRDefault="00085276" w:rsidP="00DC702D">
      <w:pPr>
        <w:snapToGrid w:val="0"/>
        <w:spacing w:line="240" w:lineRule="atLeast"/>
        <w:jc w:val="left"/>
        <w:rPr>
          <w:rStyle w:val="a6"/>
          <w:u w:val="none"/>
        </w:rPr>
      </w:pPr>
    </w:p>
    <w:p w14:paraId="67393991" w14:textId="44A10790" w:rsidR="00085276" w:rsidRDefault="00085276" w:rsidP="00DC702D">
      <w:pPr>
        <w:snapToGrid w:val="0"/>
        <w:spacing w:line="240" w:lineRule="atLeast"/>
        <w:jc w:val="left"/>
        <w:rPr>
          <w:rStyle w:val="a6"/>
          <w:u w:val="none"/>
        </w:rPr>
      </w:pPr>
    </w:p>
    <w:p w14:paraId="16C2D98C" w14:textId="77777777" w:rsidR="00085276" w:rsidRPr="000C5617" w:rsidRDefault="00085276" w:rsidP="00DC702D">
      <w:pPr>
        <w:snapToGrid w:val="0"/>
        <w:spacing w:line="240" w:lineRule="atLeast"/>
        <w:jc w:val="left"/>
      </w:pPr>
    </w:p>
    <w:p w14:paraId="358010D9" w14:textId="1D25DDDC" w:rsidR="00B001C3" w:rsidRDefault="00E37517" w:rsidP="000C5617">
      <w:pPr>
        <w:pStyle w:val="aff"/>
      </w:pPr>
      <w:bookmarkStart w:id="35" w:name="_Ref27563416"/>
      <w:r>
        <w:rPr>
          <w:rFonts w:hint="eastAsia"/>
        </w:rPr>
        <w:t>電子化対象コンテンツの種類別（コミックおよびコミック以外）の市場規模の推移</w:t>
      </w:r>
      <w:r>
        <w:rPr>
          <w:rFonts w:hint="eastAsia"/>
        </w:rPr>
        <w:t>2</w:t>
      </w:r>
      <w:r>
        <w:t>011-2018</w:t>
      </w:r>
      <w:bookmarkEnd w:id="35"/>
    </w:p>
    <w:p w14:paraId="2C65833C" w14:textId="77777777" w:rsidR="00E37517" w:rsidRDefault="00E37517" w:rsidP="000913E1">
      <w:pPr>
        <w:snapToGrid w:val="0"/>
        <w:spacing w:line="240" w:lineRule="atLeast"/>
        <w:jc w:val="left"/>
      </w:pPr>
    </w:p>
    <w:p w14:paraId="3963A0A8" w14:textId="545CEE75" w:rsidR="00E37517" w:rsidRDefault="00E37517" w:rsidP="000913E1">
      <w:pPr>
        <w:snapToGrid w:val="0"/>
        <w:spacing w:line="240" w:lineRule="atLeast"/>
        <w:jc w:val="left"/>
      </w:pPr>
      <w:r>
        <w:rPr>
          <w:noProof/>
        </w:rPr>
        <w:drawing>
          <wp:anchor distT="0" distB="0" distL="114300" distR="114300" simplePos="0" relativeHeight="251658240" behindDoc="0" locked="0" layoutInCell="1" allowOverlap="1" wp14:anchorId="34F0E915" wp14:editId="46C8A0FF">
            <wp:simplePos x="0" y="0"/>
            <wp:positionH relativeFrom="column">
              <wp:posOffset>50800</wp:posOffset>
            </wp:positionH>
            <wp:positionV relativeFrom="paragraph">
              <wp:posOffset>3810</wp:posOffset>
            </wp:positionV>
            <wp:extent cx="4833620" cy="2414270"/>
            <wp:effectExtent l="0" t="0" r="5080" b="5080"/>
            <wp:wrapSquare wrapText="bothSides"/>
            <wp:docPr id="1" name="図 1" descr="https://hon.jp/news/wp-content/uploads/2019/07/image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n.jp/news/wp-content/uploads/2019/07/image002_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362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F3A56" w14:textId="50DE6FFD" w:rsidR="00E37517" w:rsidRDefault="00E37517" w:rsidP="000913E1">
      <w:pPr>
        <w:snapToGrid w:val="0"/>
        <w:spacing w:line="240" w:lineRule="atLeast"/>
        <w:jc w:val="left"/>
      </w:pPr>
    </w:p>
    <w:p w14:paraId="11BA4D6D" w14:textId="291C63A0" w:rsidR="00E37517" w:rsidRDefault="00E37517" w:rsidP="000913E1">
      <w:pPr>
        <w:snapToGrid w:val="0"/>
        <w:spacing w:line="240" w:lineRule="atLeast"/>
        <w:jc w:val="left"/>
      </w:pPr>
    </w:p>
    <w:p w14:paraId="2B9315C7" w14:textId="77777777" w:rsidR="00E37517" w:rsidRDefault="00E37517" w:rsidP="000913E1">
      <w:pPr>
        <w:snapToGrid w:val="0"/>
        <w:spacing w:line="240" w:lineRule="atLeast"/>
        <w:jc w:val="left"/>
      </w:pPr>
    </w:p>
    <w:p w14:paraId="42EC7301" w14:textId="0782A0EE" w:rsidR="00E37517" w:rsidRDefault="00E37517" w:rsidP="000913E1">
      <w:pPr>
        <w:snapToGrid w:val="0"/>
        <w:spacing w:line="240" w:lineRule="atLeast"/>
        <w:jc w:val="left"/>
      </w:pPr>
    </w:p>
    <w:p w14:paraId="4572120A" w14:textId="005C1D5E" w:rsidR="00E37517" w:rsidRDefault="00E37517" w:rsidP="000913E1">
      <w:pPr>
        <w:snapToGrid w:val="0"/>
        <w:spacing w:line="240" w:lineRule="atLeast"/>
        <w:jc w:val="left"/>
      </w:pPr>
    </w:p>
    <w:p w14:paraId="3A9C5F31" w14:textId="4E77969C" w:rsidR="00E37517" w:rsidRDefault="00E37517" w:rsidP="000913E1">
      <w:pPr>
        <w:snapToGrid w:val="0"/>
        <w:spacing w:line="240" w:lineRule="atLeast"/>
        <w:jc w:val="left"/>
      </w:pPr>
    </w:p>
    <w:p w14:paraId="490F64B9" w14:textId="77777777" w:rsidR="00E37517" w:rsidRDefault="00E37517" w:rsidP="000913E1">
      <w:pPr>
        <w:snapToGrid w:val="0"/>
        <w:spacing w:line="240" w:lineRule="atLeast"/>
        <w:jc w:val="left"/>
      </w:pPr>
    </w:p>
    <w:p w14:paraId="55D7D9E6" w14:textId="0C34DCE1" w:rsidR="00E37517" w:rsidRDefault="00E37517" w:rsidP="000913E1">
      <w:pPr>
        <w:snapToGrid w:val="0"/>
        <w:spacing w:line="240" w:lineRule="atLeast"/>
        <w:jc w:val="left"/>
      </w:pPr>
    </w:p>
    <w:p w14:paraId="630A61C7" w14:textId="75D342A0" w:rsidR="00E37517" w:rsidRDefault="00E37517" w:rsidP="000913E1">
      <w:pPr>
        <w:snapToGrid w:val="0"/>
        <w:spacing w:line="240" w:lineRule="atLeast"/>
        <w:jc w:val="left"/>
      </w:pPr>
    </w:p>
    <w:p w14:paraId="44AFF0BB" w14:textId="2CB31279" w:rsidR="00E37517" w:rsidRDefault="00E37517" w:rsidP="000913E1">
      <w:pPr>
        <w:snapToGrid w:val="0"/>
        <w:spacing w:line="240" w:lineRule="atLeast"/>
        <w:jc w:val="left"/>
      </w:pPr>
    </w:p>
    <w:p w14:paraId="6CD86BF2" w14:textId="45B20166" w:rsidR="00E37517" w:rsidRDefault="00E37517" w:rsidP="000913E1">
      <w:pPr>
        <w:snapToGrid w:val="0"/>
        <w:spacing w:line="240" w:lineRule="atLeast"/>
        <w:jc w:val="left"/>
      </w:pPr>
    </w:p>
    <w:p w14:paraId="58EC81D7" w14:textId="043E0281" w:rsidR="00E37517" w:rsidRDefault="00E37517" w:rsidP="000913E1">
      <w:pPr>
        <w:snapToGrid w:val="0"/>
        <w:spacing w:line="240" w:lineRule="atLeast"/>
        <w:jc w:val="left"/>
      </w:pPr>
    </w:p>
    <w:p w14:paraId="59F2C9D5" w14:textId="5235C858" w:rsidR="00E37517" w:rsidRDefault="00E37517" w:rsidP="000913E1">
      <w:pPr>
        <w:snapToGrid w:val="0"/>
        <w:spacing w:line="240" w:lineRule="atLeast"/>
        <w:jc w:val="left"/>
      </w:pPr>
    </w:p>
    <w:p w14:paraId="7453BB3F" w14:textId="4B435393" w:rsidR="00E37517" w:rsidRDefault="00E37517" w:rsidP="000913E1">
      <w:pPr>
        <w:snapToGrid w:val="0"/>
        <w:spacing w:line="240" w:lineRule="atLeast"/>
        <w:jc w:val="left"/>
      </w:pPr>
    </w:p>
    <w:p w14:paraId="70EA199F" w14:textId="5FE5E631" w:rsidR="00E37517" w:rsidRDefault="00E37517" w:rsidP="000913E1">
      <w:pPr>
        <w:snapToGrid w:val="0"/>
        <w:spacing w:line="240" w:lineRule="atLeast"/>
        <w:jc w:val="left"/>
      </w:pPr>
    </w:p>
    <w:p w14:paraId="1BC5C96B" w14:textId="77777777" w:rsidR="00C14A54" w:rsidRPr="008B10F6" w:rsidRDefault="00C14A54" w:rsidP="00E37517">
      <w:pPr>
        <w:snapToGrid w:val="0"/>
        <w:spacing w:line="240" w:lineRule="atLeast"/>
        <w:jc w:val="left"/>
        <w:rPr>
          <w:rStyle w:val="a6"/>
          <w:u w:val="none"/>
        </w:rPr>
      </w:pPr>
    </w:p>
    <w:p w14:paraId="7FA5FDDC" w14:textId="032AAB30" w:rsidR="003C79C2" w:rsidRPr="003C79C2" w:rsidRDefault="00024AE5" w:rsidP="003C79C2">
      <w:pPr>
        <w:pStyle w:val="aff"/>
        <w:rPr>
          <w:rStyle w:val="a6"/>
          <w:color w:val="000000" w:themeColor="text1"/>
          <w:u w:val="none"/>
        </w:rPr>
      </w:pPr>
      <w:r>
        <w:drawing>
          <wp:anchor distT="0" distB="0" distL="114300" distR="114300" simplePos="0" relativeHeight="251662336" behindDoc="0" locked="0" layoutInCell="1" allowOverlap="1" wp14:anchorId="3A024D10" wp14:editId="490C3732">
            <wp:simplePos x="0" y="0"/>
            <wp:positionH relativeFrom="margin">
              <wp:align>left</wp:align>
            </wp:positionH>
            <wp:positionV relativeFrom="paragraph">
              <wp:posOffset>203835</wp:posOffset>
            </wp:positionV>
            <wp:extent cx="2039620" cy="2900045"/>
            <wp:effectExtent l="0" t="0" r="0" b="0"/>
            <wp:wrapSquare wrapText="bothSides"/>
            <wp:docPr id="4" name="図 4" descr="紙の出版市場と電子出版市場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紙の出版市場と電子出版市場合計"/>
                    <pic:cNvPicPr>
                      <a:picLocks noChangeAspect="1" noChangeArrowheads="1"/>
                    </pic:cNvPicPr>
                  </pic:nvPicPr>
                  <pic:blipFill rotWithShape="1">
                    <a:blip r:embed="rId22">
                      <a:extLst>
                        <a:ext uri="{28A0092B-C50C-407E-A947-70E740481C1C}">
                          <a14:useLocalDpi xmlns:a14="http://schemas.microsoft.com/office/drawing/2010/main" val="0"/>
                        </a:ext>
                      </a:extLst>
                    </a:blip>
                    <a:srcRect l="2907" t="2105" r="4026" b="2065"/>
                    <a:stretch/>
                  </pic:blipFill>
                  <pic:spPr bwMode="auto">
                    <a:xfrm>
                      <a:off x="0" y="0"/>
                      <a:ext cx="2039620" cy="290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9C2" w:rsidRPr="003C79C2">
        <w:rPr>
          <w:rStyle w:val="a6"/>
          <w:rFonts w:hint="eastAsia"/>
          <w:color w:val="000000" w:themeColor="text1"/>
          <w:u w:val="none"/>
        </w:rPr>
        <w:t>紙の出版市場と電子出版の市場合計推移</w:t>
      </w:r>
      <w:r w:rsidR="003C79C2" w:rsidRPr="003C79C2">
        <w:rPr>
          <w:rStyle w:val="a6"/>
          <w:rFonts w:hint="eastAsia"/>
          <w:color w:val="000000" w:themeColor="text1"/>
          <w:u w:val="none"/>
        </w:rPr>
        <w:t>2015-2018</w:t>
      </w:r>
    </w:p>
    <w:p w14:paraId="543BAB2F" w14:textId="00777E08" w:rsidR="003C79C2" w:rsidRDefault="003C79C2" w:rsidP="00E37517">
      <w:pPr>
        <w:snapToGrid w:val="0"/>
        <w:spacing w:line="240" w:lineRule="atLeast"/>
        <w:jc w:val="left"/>
        <w:rPr>
          <w:rStyle w:val="a6"/>
          <w:u w:val="none"/>
        </w:rPr>
      </w:pPr>
    </w:p>
    <w:p w14:paraId="575605CA" w14:textId="77777777" w:rsidR="00024AE5" w:rsidRPr="00024AE5" w:rsidRDefault="00024AE5" w:rsidP="00024AE5">
      <w:pPr>
        <w:snapToGrid w:val="0"/>
        <w:spacing w:line="240" w:lineRule="atLeast"/>
        <w:jc w:val="left"/>
        <w:rPr>
          <w:rStyle w:val="a6"/>
          <w:color w:val="000000" w:themeColor="text1"/>
          <w:sz w:val="18"/>
          <w:szCs w:val="18"/>
          <w:u w:val="none"/>
        </w:rPr>
      </w:pPr>
    </w:p>
    <w:p w14:paraId="6F0172D0" w14:textId="357C066D" w:rsidR="00024AE5" w:rsidRPr="00024AE5" w:rsidRDefault="003C79C2" w:rsidP="00024AE5">
      <w:pPr>
        <w:snapToGrid w:val="0"/>
        <w:spacing w:line="240" w:lineRule="atLeast"/>
        <w:jc w:val="left"/>
        <w:rPr>
          <w:sz w:val="18"/>
          <w:szCs w:val="18"/>
        </w:rPr>
      </w:pPr>
      <w:commentRangeStart w:id="36"/>
      <w:r w:rsidRPr="00024AE5">
        <w:rPr>
          <w:rFonts w:hint="eastAsia"/>
          <w:sz w:val="18"/>
          <w:szCs w:val="18"/>
        </w:rPr>
        <w:t>[</w:t>
      </w:r>
      <w:r w:rsidRPr="00024AE5">
        <w:rPr>
          <w:rFonts w:hint="eastAsia"/>
          <w:sz w:val="18"/>
          <w:szCs w:val="18"/>
        </w:rPr>
        <w:t>出典</w:t>
      </w:r>
      <w:r w:rsidRPr="00024AE5">
        <w:rPr>
          <w:rFonts w:hint="eastAsia"/>
          <w:sz w:val="18"/>
          <w:szCs w:val="18"/>
        </w:rPr>
        <w:t>]</w:t>
      </w:r>
      <w:r w:rsidR="00024AE5" w:rsidRPr="00024AE5">
        <w:rPr>
          <w:rFonts w:hint="eastAsia"/>
          <w:sz w:val="18"/>
          <w:szCs w:val="18"/>
        </w:rPr>
        <w:t>全国出版協会</w:t>
      </w:r>
      <w:r w:rsidR="00024AE5" w:rsidRPr="00024AE5">
        <w:rPr>
          <w:rFonts w:hint="eastAsia"/>
          <w:sz w:val="18"/>
          <w:szCs w:val="18"/>
        </w:rPr>
        <w:t>(</w:t>
      </w:r>
      <w:r w:rsidR="00024AE5" w:rsidRPr="00024AE5">
        <w:rPr>
          <w:sz w:val="18"/>
          <w:szCs w:val="18"/>
        </w:rPr>
        <w:t>2019)</w:t>
      </w:r>
      <w:r w:rsidR="00024AE5" w:rsidRPr="00024AE5">
        <w:rPr>
          <w:rFonts w:hint="eastAsia"/>
          <w:sz w:val="18"/>
          <w:szCs w:val="18"/>
        </w:rPr>
        <w:t>「</w:t>
      </w:r>
      <w:r w:rsidR="00024AE5" w:rsidRPr="00024AE5">
        <w:rPr>
          <w:rFonts w:hint="eastAsia"/>
          <w:sz w:val="18"/>
          <w:szCs w:val="18"/>
        </w:rPr>
        <w:t>2018</w:t>
      </w:r>
      <w:r w:rsidR="00024AE5" w:rsidRPr="00024AE5">
        <w:rPr>
          <w:rFonts w:hint="eastAsia"/>
          <w:sz w:val="18"/>
          <w:szCs w:val="18"/>
        </w:rPr>
        <w:t>年の出版市場規模発表</w:t>
      </w:r>
      <w:r w:rsidR="00A2544F">
        <w:rPr>
          <w:rFonts w:hint="eastAsia"/>
          <w:sz w:val="18"/>
          <w:szCs w:val="18"/>
        </w:rPr>
        <w:t>：</w:t>
      </w:r>
      <w:r w:rsidR="00024AE5" w:rsidRPr="00024AE5">
        <w:rPr>
          <w:rFonts w:hint="eastAsia"/>
          <w:sz w:val="18"/>
          <w:szCs w:val="18"/>
        </w:rPr>
        <w:t>紙</w:t>
      </w:r>
      <w:r w:rsidR="00024AE5" w:rsidRPr="00024AE5">
        <w:rPr>
          <w:rFonts w:hint="eastAsia"/>
          <w:sz w:val="18"/>
          <w:szCs w:val="18"/>
        </w:rPr>
        <w:t>+</w:t>
      </w:r>
      <w:r w:rsidR="00024AE5" w:rsidRPr="00024AE5">
        <w:rPr>
          <w:rFonts w:hint="eastAsia"/>
          <w:sz w:val="18"/>
          <w:szCs w:val="18"/>
        </w:rPr>
        <w:t>電子で</w:t>
      </w:r>
      <w:r w:rsidR="00024AE5" w:rsidRPr="00024AE5">
        <w:rPr>
          <w:rFonts w:hint="eastAsia"/>
          <w:sz w:val="18"/>
          <w:szCs w:val="18"/>
        </w:rPr>
        <w:t>3.2</w:t>
      </w:r>
      <w:r w:rsidR="00024AE5" w:rsidRPr="00024AE5">
        <w:rPr>
          <w:rFonts w:hint="eastAsia"/>
          <w:sz w:val="18"/>
          <w:szCs w:val="18"/>
        </w:rPr>
        <w:t>％減の</w:t>
      </w:r>
      <w:r w:rsidR="00024AE5" w:rsidRPr="00024AE5">
        <w:rPr>
          <w:rFonts w:hint="eastAsia"/>
          <w:sz w:val="18"/>
          <w:szCs w:val="18"/>
        </w:rPr>
        <w:t>1</w:t>
      </w:r>
      <w:r w:rsidR="00024AE5" w:rsidRPr="00024AE5">
        <w:rPr>
          <w:rFonts w:hint="eastAsia"/>
          <w:sz w:val="18"/>
          <w:szCs w:val="18"/>
        </w:rPr>
        <w:t>兆</w:t>
      </w:r>
      <w:r w:rsidR="00024AE5" w:rsidRPr="00024AE5">
        <w:rPr>
          <w:rFonts w:hint="eastAsia"/>
          <w:sz w:val="18"/>
          <w:szCs w:val="18"/>
        </w:rPr>
        <w:t>5,400</w:t>
      </w:r>
      <w:r w:rsidR="00024AE5" w:rsidRPr="00024AE5">
        <w:rPr>
          <w:rFonts w:hint="eastAsia"/>
          <w:sz w:val="18"/>
          <w:szCs w:val="18"/>
        </w:rPr>
        <w:t>億円、紙は</w:t>
      </w:r>
      <w:r w:rsidR="00024AE5" w:rsidRPr="00024AE5">
        <w:rPr>
          <w:rFonts w:hint="eastAsia"/>
          <w:sz w:val="18"/>
          <w:szCs w:val="18"/>
        </w:rPr>
        <w:t>5.7</w:t>
      </w:r>
      <w:r w:rsidR="00024AE5" w:rsidRPr="00024AE5">
        <w:rPr>
          <w:rFonts w:hint="eastAsia"/>
          <w:sz w:val="18"/>
          <w:szCs w:val="18"/>
        </w:rPr>
        <w:t>％減、電子は</w:t>
      </w:r>
      <w:r w:rsidR="00024AE5" w:rsidRPr="00024AE5">
        <w:rPr>
          <w:rFonts w:hint="eastAsia"/>
          <w:sz w:val="18"/>
          <w:szCs w:val="18"/>
        </w:rPr>
        <w:t>11.9</w:t>
      </w:r>
      <w:r w:rsidR="00024AE5" w:rsidRPr="00024AE5">
        <w:rPr>
          <w:rFonts w:hint="eastAsia"/>
          <w:sz w:val="18"/>
          <w:szCs w:val="18"/>
        </w:rPr>
        <w:t>％増」</w:t>
      </w:r>
      <w:r w:rsidR="00024AE5" w:rsidRPr="00024AE5">
        <w:rPr>
          <w:sz w:val="18"/>
          <w:szCs w:val="18"/>
        </w:rPr>
        <w:t>2019</w:t>
      </w:r>
      <w:r w:rsidR="00024AE5" w:rsidRPr="00024AE5">
        <w:rPr>
          <w:rFonts w:hint="eastAsia"/>
          <w:sz w:val="18"/>
          <w:szCs w:val="18"/>
        </w:rPr>
        <w:t>年</w:t>
      </w:r>
      <w:r w:rsidR="00024AE5" w:rsidRPr="00024AE5">
        <w:rPr>
          <w:rFonts w:hint="eastAsia"/>
          <w:sz w:val="18"/>
          <w:szCs w:val="18"/>
        </w:rPr>
        <w:t>1</w:t>
      </w:r>
      <w:r w:rsidR="00024AE5" w:rsidRPr="00024AE5">
        <w:rPr>
          <w:rFonts w:hint="eastAsia"/>
          <w:sz w:val="18"/>
          <w:szCs w:val="18"/>
        </w:rPr>
        <w:t>月</w:t>
      </w:r>
      <w:r w:rsidR="00024AE5" w:rsidRPr="00024AE5">
        <w:rPr>
          <w:rFonts w:hint="eastAsia"/>
          <w:sz w:val="18"/>
          <w:szCs w:val="18"/>
        </w:rPr>
        <w:t>25</w:t>
      </w:r>
      <w:r w:rsidR="00024AE5" w:rsidRPr="00024AE5">
        <w:rPr>
          <w:rFonts w:hint="eastAsia"/>
          <w:sz w:val="18"/>
          <w:szCs w:val="18"/>
        </w:rPr>
        <w:t>日付けニュースリリース</w:t>
      </w:r>
      <w:commentRangeEnd w:id="36"/>
      <w:r w:rsidR="00AF6983">
        <w:rPr>
          <w:rStyle w:val="af8"/>
          <w:rFonts w:ascii="Times New Roman" w:eastAsia="ＭＳ Ｐ明朝" w:hAnsi="Times New Roman" w:cs="Times New Roman"/>
        </w:rPr>
        <w:commentReference w:id="36"/>
      </w:r>
    </w:p>
    <w:p w14:paraId="2D2B0000" w14:textId="0101BFEC" w:rsidR="00024AE5" w:rsidRPr="00024AE5" w:rsidRDefault="00024AE5" w:rsidP="00024AE5">
      <w:pPr>
        <w:snapToGrid w:val="0"/>
        <w:spacing w:line="240" w:lineRule="atLeast"/>
        <w:jc w:val="left"/>
        <w:rPr>
          <w:sz w:val="18"/>
          <w:szCs w:val="18"/>
        </w:rPr>
      </w:pPr>
      <w:r w:rsidRPr="00024AE5">
        <w:rPr>
          <w:sz w:val="18"/>
          <w:szCs w:val="18"/>
        </w:rPr>
        <w:t>https://www.ajpea.or.jp/information/20190125/index.html</w:t>
      </w:r>
    </w:p>
    <w:p w14:paraId="4E8AE60F" w14:textId="7E9193EC" w:rsidR="00024AE5" w:rsidRDefault="00024AE5" w:rsidP="00A2544F">
      <w:pPr>
        <w:snapToGrid w:val="0"/>
        <w:spacing w:line="240" w:lineRule="atLeast"/>
        <w:jc w:val="left"/>
        <w:rPr>
          <w:rFonts w:asciiTheme="majorEastAsia" w:eastAsiaTheme="majorEastAsia" w:hAnsiTheme="majorEastAsia"/>
        </w:rPr>
      </w:pPr>
      <w:r>
        <w:rPr>
          <w:rFonts w:asciiTheme="majorEastAsia" w:eastAsiaTheme="majorEastAsia" w:hAnsiTheme="majorEastAsia"/>
        </w:rPr>
        <w:br w:type="page"/>
      </w:r>
    </w:p>
    <w:p w14:paraId="781CAD56" w14:textId="309D89EF" w:rsidR="00F07A05" w:rsidRDefault="00F07A05" w:rsidP="007C42EF">
      <w:pPr>
        <w:pStyle w:val="2"/>
      </w:pPr>
      <w:bookmarkStart w:id="37" w:name="_Toc121312776"/>
      <w:r>
        <w:rPr>
          <w:rFonts w:hint="eastAsia"/>
        </w:rPr>
        <w:lastRenderedPageBreak/>
        <w:t>学術雑誌のデジタル化</w:t>
      </w:r>
      <w:r w:rsidR="002E7E46">
        <w:rPr>
          <w:rFonts w:hint="eastAsia"/>
        </w:rPr>
        <w:t xml:space="preserve">　</w:t>
      </w:r>
      <w:r w:rsidR="002E7E46">
        <w:t>–</w:t>
      </w:r>
      <w:r w:rsidR="002E7E46">
        <w:rPr>
          <w:rFonts w:hint="eastAsia"/>
        </w:rPr>
        <w:t xml:space="preserve">　大学図書館で購入される</w:t>
      </w:r>
      <w:r w:rsidR="00D04B8E">
        <w:rPr>
          <w:rFonts w:hint="eastAsia"/>
        </w:rPr>
        <w:t>書籍・</w:t>
      </w:r>
      <w:r w:rsidR="002E7E46">
        <w:rPr>
          <w:rFonts w:hint="eastAsia"/>
        </w:rPr>
        <w:t>雑誌のデジタル化</w:t>
      </w:r>
      <w:bookmarkEnd w:id="37"/>
    </w:p>
    <w:p w14:paraId="4A97F907" w14:textId="57CFD980" w:rsidR="00D04B8E" w:rsidRPr="00D04B8E" w:rsidRDefault="00D04B8E" w:rsidP="00D04B8E">
      <w:pPr>
        <w:pStyle w:val="aff"/>
      </w:pPr>
      <w:r>
        <w:rPr>
          <w:rFonts w:hint="eastAsia"/>
        </w:rPr>
        <w:t>大学図書館における電子ジャーナルのタイトル数の推移</w:t>
      </w:r>
    </w:p>
    <w:p w14:paraId="3860F9A0" w14:textId="77777777" w:rsidR="00F07A05" w:rsidRDefault="00F07A05" w:rsidP="00F07A05">
      <w:r w:rsidRPr="00D27A5B">
        <w:rPr>
          <w:rFonts w:hint="eastAsia"/>
          <w:noProof/>
        </w:rPr>
        <w:drawing>
          <wp:inline distT="0" distB="0" distL="0" distR="0" wp14:anchorId="7F6E4B55" wp14:editId="4D19993E">
            <wp:extent cx="5128260" cy="385391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6267" cy="3859927"/>
                    </a:xfrm>
                    <a:prstGeom prst="rect">
                      <a:avLst/>
                    </a:prstGeom>
                    <a:noFill/>
                    <a:ln>
                      <a:noFill/>
                    </a:ln>
                  </pic:spPr>
                </pic:pic>
              </a:graphicData>
            </a:graphic>
          </wp:inline>
        </w:drawing>
      </w:r>
    </w:p>
    <w:p w14:paraId="43EF98D3" w14:textId="5CD801CB" w:rsidR="00DC702D" w:rsidRDefault="00DC702D" w:rsidP="00DC702D">
      <w:pPr>
        <w:pStyle w:val="aff"/>
      </w:pPr>
      <w:r>
        <w:rPr>
          <w:rFonts w:hint="eastAsia"/>
        </w:rPr>
        <w:t xml:space="preserve">学術雑誌価格の高騰　－　</w:t>
      </w:r>
      <w:r>
        <w:rPr>
          <w:rFonts w:hint="eastAsia"/>
        </w:rPr>
        <w:t>2011</w:t>
      </w:r>
      <w:r>
        <w:rPr>
          <w:rFonts w:hint="eastAsia"/>
        </w:rPr>
        <w:t>年には</w:t>
      </w:r>
      <w:r>
        <w:rPr>
          <w:rFonts w:hint="eastAsia"/>
        </w:rPr>
        <w:t>1986</w:t>
      </w:r>
      <w:r>
        <w:rPr>
          <w:rFonts w:hint="eastAsia"/>
        </w:rPr>
        <w:t>年の</w:t>
      </w:r>
      <w:r>
        <w:rPr>
          <w:rFonts w:hint="eastAsia"/>
        </w:rPr>
        <w:t>4</w:t>
      </w:r>
      <w:r>
        <w:rPr>
          <w:rFonts w:hint="eastAsia"/>
        </w:rPr>
        <w:t>倍に高騰</w:t>
      </w:r>
    </w:p>
    <w:p w14:paraId="4C76E9D8" w14:textId="77777777" w:rsidR="00AF6983" w:rsidRDefault="00DC702D" w:rsidP="003C7719">
      <w:r w:rsidRPr="0099227B">
        <w:rPr>
          <w:rFonts w:hint="eastAsia"/>
          <w:noProof/>
        </w:rPr>
        <w:drawing>
          <wp:inline distT="0" distB="0" distL="0" distR="0" wp14:anchorId="51130928" wp14:editId="35A95C2B">
            <wp:extent cx="5267642" cy="3564275"/>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913"/>
                    <a:stretch/>
                  </pic:blipFill>
                  <pic:spPr bwMode="auto">
                    <a:xfrm>
                      <a:off x="0" y="0"/>
                      <a:ext cx="5288429" cy="3578340"/>
                    </a:xfrm>
                    <a:prstGeom prst="rect">
                      <a:avLst/>
                    </a:prstGeom>
                    <a:noFill/>
                    <a:ln>
                      <a:noFill/>
                    </a:ln>
                    <a:extLst>
                      <a:ext uri="{53640926-AAD7-44D8-BBD7-CCE9431645EC}">
                        <a14:shadowObscured xmlns:a14="http://schemas.microsoft.com/office/drawing/2010/main"/>
                      </a:ext>
                    </a:extLst>
                  </pic:spPr>
                </pic:pic>
              </a:graphicData>
            </a:graphic>
          </wp:inline>
        </w:drawing>
      </w:r>
    </w:p>
    <w:p w14:paraId="7B5548D0" w14:textId="3412B357" w:rsidR="00F07A05" w:rsidRDefault="00DC702D" w:rsidP="003C7719">
      <w:commentRangeStart w:id="38"/>
      <w:r>
        <w:rPr>
          <w:rFonts w:hint="eastAsia"/>
        </w:rPr>
        <w:t>［出典］</w:t>
      </w:r>
      <w:r w:rsidR="00F07A05" w:rsidRPr="0099227B">
        <w:rPr>
          <w:rFonts w:hint="eastAsia"/>
        </w:rPr>
        <w:t>船守美穂</w:t>
      </w:r>
      <w:r w:rsidR="00F07A05">
        <w:rPr>
          <w:rFonts w:hint="eastAsia"/>
        </w:rPr>
        <w:t>(</w:t>
      </w:r>
      <w:r w:rsidR="00F07A05">
        <w:t>2019)</w:t>
      </w:r>
      <w:r w:rsidR="00F07A05">
        <w:rPr>
          <w:rFonts w:hint="eastAsia"/>
        </w:rPr>
        <w:t>「電子ジャーナルを巡る攻防の世界動向と日本の大学の課題」</w:t>
      </w:r>
      <w:commentRangeEnd w:id="38"/>
      <w:r w:rsidR="00AF6983">
        <w:rPr>
          <w:rStyle w:val="af8"/>
          <w:rFonts w:ascii="Times New Roman" w:eastAsia="ＭＳ Ｐ明朝" w:hAnsi="Times New Roman" w:cs="Times New Roman"/>
        </w:rPr>
        <w:commentReference w:id="38"/>
      </w:r>
    </w:p>
    <w:p w14:paraId="11D73DAA" w14:textId="77777777" w:rsidR="00F07A05" w:rsidRPr="003C7719" w:rsidRDefault="00E43548" w:rsidP="003C7719">
      <w:pPr>
        <w:rPr>
          <w:rFonts w:ascii="ＭＳ 明朝" w:eastAsia="ＭＳ 明朝" w:hAnsi="Times New Roman" w:cs="ＭＳ 明朝"/>
          <w:kern w:val="0"/>
          <w:sz w:val="18"/>
          <w:szCs w:val="18"/>
        </w:rPr>
      </w:pPr>
      <w:hyperlink r:id="rId25" w:history="1">
        <w:r w:rsidR="00F07A05" w:rsidRPr="003C7719">
          <w:rPr>
            <w:rStyle w:val="a6"/>
            <w:rFonts w:ascii="ＭＳ 明朝" w:eastAsia="ＭＳ 明朝" w:hAnsi="Times New Roman" w:cs="ＭＳ 明朝"/>
            <w:kern w:val="0"/>
            <w:sz w:val="18"/>
            <w:szCs w:val="18"/>
            <w:u w:val="none"/>
          </w:rPr>
          <w:t>http://hdl.handle.net/2115/73699</w:t>
        </w:r>
      </w:hyperlink>
    </w:p>
    <w:p w14:paraId="10D50006" w14:textId="6886646E" w:rsidR="00F07A05" w:rsidRDefault="00F07A05" w:rsidP="00AF6983">
      <w:pPr>
        <w:autoSpaceDE w:val="0"/>
        <w:autoSpaceDN w:val="0"/>
        <w:adjustRightInd w:val="0"/>
        <w:ind w:leftChars="200" w:left="419"/>
        <w:jc w:val="left"/>
        <w:rPr>
          <w:rFonts w:ascii="ＭＳ 明朝" w:eastAsia="ＭＳ 明朝" w:hAnsi="Times New Roman" w:cs="ＭＳ 明朝"/>
          <w:kern w:val="0"/>
          <w:sz w:val="18"/>
          <w:szCs w:val="18"/>
        </w:rPr>
      </w:pPr>
      <w:r>
        <w:rPr>
          <w:rFonts w:ascii="ＭＳ 明朝" w:eastAsia="ＭＳ 明朝" w:hAnsi="Times New Roman" w:cs="ＭＳ 明朝" w:hint="eastAsia"/>
          <w:kern w:val="0"/>
          <w:sz w:val="18"/>
          <w:szCs w:val="18"/>
        </w:rPr>
        <w:t>講演会「電子ジャーナル問題の最新の動向と求められる対応について」</w:t>
      </w:r>
      <w:r w:rsidR="00AF6983">
        <w:rPr>
          <w:rFonts w:ascii="ＭＳ 明朝" w:eastAsia="ＭＳ 明朝" w:hAnsi="Times New Roman" w:cs="ＭＳ 明朝" w:hint="eastAsia"/>
          <w:kern w:val="0"/>
          <w:sz w:val="18"/>
          <w:szCs w:val="18"/>
        </w:rPr>
        <w:t>（</w:t>
      </w:r>
      <w:r>
        <w:rPr>
          <w:rFonts w:ascii="ＭＳ 明朝" w:eastAsia="ＭＳ 明朝" w:hAnsi="Times New Roman" w:cs="ＭＳ 明朝"/>
          <w:kern w:val="0"/>
          <w:sz w:val="18"/>
          <w:szCs w:val="18"/>
        </w:rPr>
        <w:t>2019</w:t>
      </w:r>
      <w:r>
        <w:rPr>
          <w:rFonts w:ascii="ＭＳ 明朝" w:eastAsia="ＭＳ 明朝" w:hAnsi="Times New Roman" w:cs="ＭＳ 明朝" w:hint="eastAsia"/>
          <w:kern w:val="0"/>
          <w:sz w:val="18"/>
          <w:szCs w:val="18"/>
        </w:rPr>
        <w:t>年</w:t>
      </w:r>
      <w:r>
        <w:rPr>
          <w:rFonts w:ascii="ＭＳ 明朝" w:eastAsia="ＭＳ 明朝" w:hAnsi="Times New Roman" w:cs="ＭＳ 明朝"/>
          <w:kern w:val="0"/>
          <w:sz w:val="18"/>
          <w:szCs w:val="18"/>
        </w:rPr>
        <w:t>4</w:t>
      </w:r>
      <w:r>
        <w:rPr>
          <w:rFonts w:ascii="ＭＳ 明朝" w:eastAsia="ＭＳ 明朝" w:hAnsi="Times New Roman" w:cs="ＭＳ 明朝" w:hint="eastAsia"/>
          <w:kern w:val="0"/>
          <w:sz w:val="18"/>
          <w:szCs w:val="18"/>
        </w:rPr>
        <w:t>月</w:t>
      </w:r>
      <w:r>
        <w:rPr>
          <w:rFonts w:ascii="ＭＳ 明朝" w:eastAsia="ＭＳ 明朝" w:hAnsi="Times New Roman" w:cs="ＭＳ 明朝"/>
          <w:kern w:val="0"/>
          <w:sz w:val="18"/>
          <w:szCs w:val="18"/>
        </w:rPr>
        <w:t>18</w:t>
      </w:r>
      <w:r>
        <w:rPr>
          <w:rFonts w:ascii="ＭＳ 明朝" w:eastAsia="ＭＳ 明朝" w:hAnsi="Times New Roman" w:cs="ＭＳ 明朝" w:hint="eastAsia"/>
          <w:kern w:val="0"/>
          <w:sz w:val="18"/>
          <w:szCs w:val="18"/>
        </w:rPr>
        <w:t>日北海道大学附属図書館大会議室</w:t>
      </w:r>
      <w:r w:rsidR="00AF6983">
        <w:rPr>
          <w:rFonts w:ascii="ＭＳ 明朝" w:eastAsia="ＭＳ 明朝" w:hAnsi="Times New Roman" w:cs="ＭＳ 明朝" w:hint="eastAsia"/>
          <w:kern w:val="0"/>
          <w:sz w:val="18"/>
          <w:szCs w:val="18"/>
        </w:rPr>
        <w:t>）資料</w:t>
      </w:r>
    </w:p>
    <w:p w14:paraId="3DD408E6" w14:textId="5C232A0F" w:rsidR="00F07A05" w:rsidRDefault="00F07A05" w:rsidP="003C7719">
      <w:pPr>
        <w:ind w:leftChars="200" w:left="419"/>
      </w:pPr>
    </w:p>
    <w:p w14:paraId="3127D216" w14:textId="203E36E3" w:rsidR="00D04B8E" w:rsidRPr="00F07A05" w:rsidRDefault="00D04B8E" w:rsidP="00D04B8E">
      <w:pPr>
        <w:pStyle w:val="aff"/>
      </w:pPr>
      <w:r>
        <w:rPr>
          <w:rFonts w:hint="eastAsia"/>
        </w:rPr>
        <w:t>大学図書館における電子ジャーナル、電子書籍、データベースの平均金額</w:t>
      </w:r>
    </w:p>
    <w:p w14:paraId="4D7EEA4D" w14:textId="77777777" w:rsidR="0029627B" w:rsidRDefault="0029627B" w:rsidP="0029627B">
      <w:r w:rsidRPr="00530758">
        <w:rPr>
          <w:noProof/>
        </w:rPr>
        <w:drawing>
          <wp:inline distT="0" distB="0" distL="0" distR="0" wp14:anchorId="794272EE" wp14:editId="05400D19">
            <wp:extent cx="6120130" cy="4646295"/>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4646295"/>
                    </a:xfrm>
                    <a:prstGeom prst="rect">
                      <a:avLst/>
                    </a:prstGeom>
                    <a:noFill/>
                    <a:ln>
                      <a:noFill/>
                    </a:ln>
                  </pic:spPr>
                </pic:pic>
              </a:graphicData>
            </a:graphic>
          </wp:inline>
        </w:drawing>
      </w:r>
    </w:p>
    <w:p w14:paraId="18EF64B1" w14:textId="77777777" w:rsidR="0029627B" w:rsidRDefault="0029627B" w:rsidP="0029627B">
      <w:proofErr w:type="spellStart"/>
      <w:r>
        <w:rPr>
          <w:rFonts w:hint="eastAsia"/>
        </w:rPr>
        <w:t>G</w:t>
      </w:r>
      <w:r>
        <w:t>igazine</w:t>
      </w:r>
      <w:proofErr w:type="spellEnd"/>
      <w:r>
        <w:t>(2018)</w:t>
      </w:r>
      <w:r>
        <w:rPr>
          <w:rFonts w:hint="eastAsia"/>
        </w:rPr>
        <w:t>「</w:t>
      </w:r>
      <w:r>
        <w:rPr>
          <w:rFonts w:hint="eastAsia"/>
        </w:rPr>
        <w:t>5</w:t>
      </w:r>
      <w:r>
        <w:rPr>
          <w:rFonts w:hint="eastAsia"/>
        </w:rPr>
        <w:t>年で</w:t>
      </w:r>
      <w:r>
        <w:rPr>
          <w:rFonts w:hint="eastAsia"/>
        </w:rPr>
        <w:t>57</w:t>
      </w:r>
      <w:r>
        <w:rPr>
          <w:rFonts w:hint="eastAsia"/>
        </w:rPr>
        <w:t>億円かかるエルゼビアの論文閲覧システムの契約交渉で大学側が値下げを要求」</w:t>
      </w:r>
      <w:r>
        <w:rPr>
          <w:rFonts w:hint="eastAsia"/>
        </w:rPr>
        <w:t>2018</w:t>
      </w:r>
      <w:r>
        <w:rPr>
          <w:rFonts w:hint="eastAsia"/>
        </w:rPr>
        <w:t>年</w:t>
      </w:r>
      <w:r>
        <w:rPr>
          <w:rFonts w:hint="eastAsia"/>
        </w:rPr>
        <w:t>12</w:t>
      </w:r>
      <w:r>
        <w:rPr>
          <w:rFonts w:hint="eastAsia"/>
        </w:rPr>
        <w:t>月</w:t>
      </w:r>
      <w:r>
        <w:rPr>
          <w:rFonts w:hint="eastAsia"/>
        </w:rPr>
        <w:t>17</w:t>
      </w:r>
      <w:r>
        <w:rPr>
          <w:rFonts w:hint="eastAsia"/>
        </w:rPr>
        <w:t>日</w:t>
      </w:r>
    </w:p>
    <w:p w14:paraId="32F6902D" w14:textId="40811E26" w:rsidR="0029627B" w:rsidRPr="003C7719" w:rsidRDefault="00E43548" w:rsidP="0029627B">
      <w:hyperlink r:id="rId27" w:history="1">
        <w:r w:rsidR="003C7719" w:rsidRPr="003C7719">
          <w:rPr>
            <w:rStyle w:val="a6"/>
            <w:u w:val="none"/>
          </w:rPr>
          <w:t>https://gigazine.net/news/20181217-ucla-elsevier/</w:t>
        </w:r>
      </w:hyperlink>
    </w:p>
    <w:p w14:paraId="535C059F" w14:textId="77777777" w:rsidR="0029627B" w:rsidRDefault="0029627B" w:rsidP="0029627B">
      <w:proofErr w:type="spellStart"/>
      <w:r w:rsidRPr="00403593">
        <w:t>Zeolinite</w:t>
      </w:r>
      <w:proofErr w:type="spellEnd"/>
      <w:r>
        <w:rPr>
          <w:rFonts w:hint="eastAsia"/>
        </w:rPr>
        <w:t>(</w:t>
      </w:r>
      <w:r>
        <w:t>2018)</w:t>
      </w:r>
      <w:r>
        <w:rPr>
          <w:rFonts w:hint="eastAsia"/>
        </w:rPr>
        <w:t>「</w:t>
      </w:r>
      <w:r>
        <w:rPr>
          <w:rFonts w:hint="eastAsia"/>
        </w:rPr>
        <w:t>5</w:t>
      </w:r>
      <w:r>
        <w:rPr>
          <w:rFonts w:hint="eastAsia"/>
        </w:rPr>
        <w:t>年で</w:t>
      </w:r>
      <w:r>
        <w:rPr>
          <w:rFonts w:hint="eastAsia"/>
        </w:rPr>
        <w:t>57</w:t>
      </w:r>
      <w:r>
        <w:rPr>
          <w:rFonts w:hint="eastAsia"/>
        </w:rPr>
        <w:t>億円かかるエルゼビアの論文閲覧システムの契約交渉で大学側が値下げを要求」</w:t>
      </w:r>
      <w:r>
        <w:t>2018/12/24</w:t>
      </w:r>
    </w:p>
    <w:p w14:paraId="0C507EFB" w14:textId="65E8ADC7" w:rsidR="0029627B" w:rsidRPr="003C7719" w:rsidRDefault="00E43548" w:rsidP="0029627B">
      <w:hyperlink r:id="rId28" w:history="1">
        <w:r w:rsidR="003C7719" w:rsidRPr="003C7719">
          <w:rPr>
            <w:rStyle w:val="a6"/>
            <w:u w:val="none"/>
          </w:rPr>
          <w:t>https://www.chem-station.com/chemistenews/2018/elsevier.html</w:t>
        </w:r>
      </w:hyperlink>
    </w:p>
    <w:p w14:paraId="0CC5B73F" w14:textId="77777777" w:rsidR="0029627B" w:rsidRDefault="0029627B" w:rsidP="0029627B">
      <w:proofErr w:type="spellStart"/>
      <w:r>
        <w:rPr>
          <w:rFonts w:hint="eastAsia"/>
        </w:rPr>
        <w:t>G</w:t>
      </w:r>
      <w:r>
        <w:t>igazine</w:t>
      </w:r>
      <w:proofErr w:type="spellEnd"/>
      <w:r>
        <w:t>(2018)</w:t>
      </w:r>
      <w:r>
        <w:rPr>
          <w:rFonts w:hint="eastAsia"/>
        </w:rPr>
        <w:t>「高額すぎる購読料を嫌ってエルゼビアなどとの論文購読契約を打ち切る大学が続出」</w:t>
      </w:r>
      <w:proofErr w:type="spellStart"/>
      <w:r>
        <w:rPr>
          <w:rFonts w:hint="eastAsia"/>
        </w:rPr>
        <w:t>G</w:t>
      </w:r>
      <w:r>
        <w:t>igazine</w:t>
      </w:r>
      <w:proofErr w:type="spellEnd"/>
      <w:r>
        <w:rPr>
          <w:rFonts w:hint="eastAsia"/>
        </w:rPr>
        <w:t>、</w:t>
      </w:r>
      <w:r>
        <w:rPr>
          <w:rFonts w:hint="eastAsia"/>
        </w:rPr>
        <w:t>2018</w:t>
      </w:r>
      <w:r>
        <w:rPr>
          <w:rFonts w:hint="eastAsia"/>
        </w:rPr>
        <w:t>年</w:t>
      </w:r>
      <w:r>
        <w:rPr>
          <w:rFonts w:hint="eastAsia"/>
        </w:rPr>
        <w:t>05</w:t>
      </w:r>
      <w:r>
        <w:rPr>
          <w:rFonts w:hint="eastAsia"/>
        </w:rPr>
        <w:t>月</w:t>
      </w:r>
      <w:r>
        <w:rPr>
          <w:rFonts w:hint="eastAsia"/>
        </w:rPr>
        <w:t>21</w:t>
      </w:r>
      <w:r>
        <w:rPr>
          <w:rFonts w:hint="eastAsia"/>
        </w:rPr>
        <w:t>日</w:t>
      </w:r>
    </w:p>
    <w:p w14:paraId="181395A0" w14:textId="77777777" w:rsidR="0029627B" w:rsidRPr="003C7719" w:rsidRDefault="00E43548" w:rsidP="0029627B">
      <w:hyperlink r:id="rId29" w:history="1">
        <w:r w:rsidR="0029627B" w:rsidRPr="003C7719">
          <w:rPr>
            <w:rStyle w:val="a6"/>
            <w:u w:val="none"/>
          </w:rPr>
          <w:t>https://gigazine.net/news/20180521-university-stand-off-for-open-access/</w:t>
        </w:r>
      </w:hyperlink>
    </w:p>
    <w:p w14:paraId="7185901B" w14:textId="77777777" w:rsidR="0029627B" w:rsidRDefault="0029627B" w:rsidP="0029627B">
      <w:proofErr w:type="spellStart"/>
      <w:r>
        <w:rPr>
          <w:rFonts w:hint="eastAsia"/>
        </w:rPr>
        <w:t>G</w:t>
      </w:r>
      <w:r>
        <w:t>igazine</w:t>
      </w:r>
      <w:proofErr w:type="spellEnd"/>
      <w:r>
        <w:t>(2016)</w:t>
      </w:r>
      <w:r>
        <w:rPr>
          <w:rFonts w:hint="eastAsia"/>
        </w:rPr>
        <w:t>「研究論文を無料で読める「</w:t>
      </w:r>
      <w:r>
        <w:rPr>
          <w:rFonts w:hint="eastAsia"/>
        </w:rPr>
        <w:t>Sci-Hub</w:t>
      </w:r>
      <w:r>
        <w:rPr>
          <w:rFonts w:hint="eastAsia"/>
        </w:rPr>
        <w:t>」が論文ビジネスに与える影響とは？」</w:t>
      </w:r>
      <w:r>
        <w:rPr>
          <w:rFonts w:hint="eastAsia"/>
        </w:rPr>
        <w:t>2016</w:t>
      </w:r>
      <w:r>
        <w:rPr>
          <w:rFonts w:hint="eastAsia"/>
        </w:rPr>
        <w:t>年</w:t>
      </w:r>
      <w:r>
        <w:rPr>
          <w:rFonts w:hint="eastAsia"/>
        </w:rPr>
        <w:t>06</w:t>
      </w:r>
      <w:r>
        <w:rPr>
          <w:rFonts w:hint="eastAsia"/>
        </w:rPr>
        <w:t>月</w:t>
      </w:r>
      <w:r>
        <w:rPr>
          <w:rFonts w:hint="eastAsia"/>
        </w:rPr>
        <w:t>01</w:t>
      </w:r>
      <w:r>
        <w:rPr>
          <w:rFonts w:hint="eastAsia"/>
        </w:rPr>
        <w:t>日</w:t>
      </w:r>
    </w:p>
    <w:p w14:paraId="2BF6460F" w14:textId="77777777" w:rsidR="0029627B" w:rsidRDefault="00E43548" w:rsidP="0029627B">
      <w:hyperlink r:id="rId30" w:history="1">
        <w:r w:rsidR="0029627B" w:rsidRPr="003173B7">
          <w:rPr>
            <w:rStyle w:val="a6"/>
          </w:rPr>
          <w:t>https://gigazine.net/news/20160601-sci-hub-academic-publishing-industry/</w:t>
        </w:r>
      </w:hyperlink>
    </w:p>
    <w:p w14:paraId="3A8D6808" w14:textId="77777777" w:rsidR="0029627B" w:rsidRPr="003C7719" w:rsidRDefault="0029627B" w:rsidP="003C7719">
      <w:r w:rsidRPr="003C7719">
        <w:rPr>
          <w:rFonts w:hint="eastAsia"/>
        </w:rPr>
        <w:t>上田修一，横井慶子</w:t>
      </w:r>
      <w:r w:rsidRPr="003C7719">
        <w:rPr>
          <w:rFonts w:hint="eastAsia"/>
        </w:rPr>
        <w:t>(</w:t>
      </w:r>
      <w:r w:rsidRPr="003C7719">
        <w:t>2014)</w:t>
      </w:r>
      <w:r w:rsidRPr="003C7719">
        <w:rPr>
          <w:rFonts w:hint="eastAsia"/>
        </w:rPr>
        <w:t>「なぜエルゼビアはボイコットを受けるのか」</w:t>
      </w:r>
    </w:p>
    <w:p w14:paraId="5DDCC36F" w14:textId="77777777" w:rsidR="0029627B" w:rsidRPr="005355B0" w:rsidRDefault="00E43548" w:rsidP="0029627B">
      <w:hyperlink r:id="rId31" w:history="1">
        <w:r w:rsidR="0029627B" w:rsidRPr="003173B7">
          <w:rPr>
            <w:rStyle w:val="a6"/>
            <w:rFonts w:asciiTheme="majorEastAsia" w:eastAsiaTheme="majorEastAsia" w:hAnsiTheme="majorEastAsia"/>
          </w:rPr>
          <w:t>http://user.keio.ac.jp/~ueda/papers/sc2014.pdf</w:t>
        </w:r>
      </w:hyperlink>
    </w:p>
    <w:p w14:paraId="13B3F65C" w14:textId="77777777" w:rsidR="00AF6983" w:rsidRDefault="00AF6983" w:rsidP="00AF6983">
      <w:r>
        <w:rPr>
          <w:rFonts w:hint="eastAsia"/>
        </w:rPr>
        <w:t>文部科学省</w:t>
      </w:r>
      <w:r>
        <w:rPr>
          <w:rFonts w:hint="eastAsia"/>
        </w:rPr>
        <w:t>(2009)</w:t>
      </w:r>
      <w:r>
        <w:rPr>
          <w:rFonts w:hint="eastAsia"/>
        </w:rPr>
        <w:t>「</w:t>
      </w:r>
      <w:r w:rsidRPr="00403593">
        <w:rPr>
          <w:rFonts w:hint="eastAsia"/>
        </w:rPr>
        <w:t>電子ジャーナルの効率的な整備</w:t>
      </w:r>
      <w:r>
        <w:rPr>
          <w:rFonts w:hint="eastAsia"/>
        </w:rPr>
        <w:t>」『</w:t>
      </w:r>
      <w:r w:rsidRPr="00403593">
        <w:rPr>
          <w:rFonts w:hint="eastAsia"/>
        </w:rPr>
        <w:t>大学図書館の整備及び学術情報流通の在り方について（審議のまとめ）</w:t>
      </w:r>
      <w:r>
        <w:rPr>
          <w:rFonts w:hint="eastAsia"/>
        </w:rPr>
        <w:t>』</w:t>
      </w:r>
    </w:p>
    <w:p w14:paraId="79FEDA38" w14:textId="77777777" w:rsidR="00AF6983" w:rsidRDefault="00AF6983" w:rsidP="00AF6983">
      <w:r w:rsidRPr="00403593">
        <w:t>http://www.mext.go.jp/b_menu/shingi/gijyutu/gijyutu4/toushin/attach/1282999.htm</w:t>
      </w:r>
    </w:p>
    <w:p w14:paraId="4A0B081A" w14:textId="4C73FE6E" w:rsidR="00F07A05" w:rsidRPr="00AF6983" w:rsidRDefault="00F07A05" w:rsidP="00A2544F">
      <w:pPr>
        <w:snapToGrid w:val="0"/>
        <w:spacing w:line="240" w:lineRule="atLeast"/>
        <w:jc w:val="left"/>
        <w:rPr>
          <w:rFonts w:asciiTheme="majorEastAsia" w:eastAsiaTheme="majorEastAsia" w:hAnsiTheme="majorEastAsia"/>
        </w:rPr>
      </w:pPr>
    </w:p>
    <w:p w14:paraId="18F4991B" w14:textId="0467355C" w:rsidR="00F07A05" w:rsidRDefault="00F07A05" w:rsidP="00A2544F">
      <w:pPr>
        <w:snapToGrid w:val="0"/>
        <w:spacing w:line="240" w:lineRule="atLeast"/>
        <w:jc w:val="left"/>
        <w:rPr>
          <w:rFonts w:asciiTheme="majorEastAsia" w:eastAsiaTheme="majorEastAsia" w:hAnsiTheme="majorEastAsia"/>
        </w:rPr>
      </w:pPr>
    </w:p>
    <w:p w14:paraId="0676C0AC" w14:textId="2A4385B8" w:rsidR="00F07A05" w:rsidRDefault="00F07A05" w:rsidP="00A2544F">
      <w:pPr>
        <w:snapToGrid w:val="0"/>
        <w:spacing w:line="240" w:lineRule="atLeast"/>
        <w:jc w:val="left"/>
        <w:rPr>
          <w:rFonts w:asciiTheme="majorEastAsia" w:eastAsiaTheme="majorEastAsia" w:hAnsiTheme="majorEastAsia"/>
        </w:rPr>
      </w:pPr>
    </w:p>
    <w:p w14:paraId="548B47DC" w14:textId="77777777" w:rsidR="003C7719" w:rsidRDefault="003C7719" w:rsidP="007C42EF">
      <w:pPr>
        <w:pStyle w:val="2"/>
      </w:pPr>
      <w:bookmarkStart w:id="39" w:name="_Toc121312777"/>
      <w:r>
        <w:rPr>
          <w:rFonts w:hint="eastAsia"/>
        </w:rPr>
        <w:lastRenderedPageBreak/>
        <w:t>電子書籍の利用率に関する調査データ</w:t>
      </w:r>
      <w:bookmarkEnd w:id="39"/>
    </w:p>
    <w:p w14:paraId="7E50AD04" w14:textId="77777777" w:rsidR="003C7719" w:rsidRDefault="003C7719" w:rsidP="003C7719">
      <w:r>
        <w:rPr>
          <w:noProof/>
        </w:rPr>
        <w:drawing>
          <wp:anchor distT="0" distB="0" distL="114300" distR="114300" simplePos="0" relativeHeight="251668480" behindDoc="0" locked="0" layoutInCell="1" allowOverlap="1" wp14:anchorId="18800E29" wp14:editId="03AC00A8">
            <wp:simplePos x="0" y="0"/>
            <wp:positionH relativeFrom="margin">
              <wp:align>left</wp:align>
            </wp:positionH>
            <wp:positionV relativeFrom="paragraph">
              <wp:posOffset>32385</wp:posOffset>
            </wp:positionV>
            <wp:extent cx="3947160" cy="1816735"/>
            <wp:effectExtent l="0" t="0" r="0" b="0"/>
            <wp:wrapSquare wrapText="bothSides"/>
            <wp:docPr id="11" name="図 11" descr="平成30年度「国語に関する世論調査」問15：ふだん、電子書籍を利用している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平成30年度「国語に関する世論調査」問15：ふだん、電子書籍を利用しているか"/>
                    <pic:cNvPicPr>
                      <a:picLocks noChangeAspect="1" noChangeArrowheads="1"/>
                    </pic:cNvPicPr>
                  </pic:nvPicPr>
                  <pic:blipFill rotWithShape="1">
                    <a:blip r:embed="rId32">
                      <a:extLst>
                        <a:ext uri="{28A0092B-C50C-407E-A947-70E740481C1C}">
                          <a14:useLocalDpi xmlns:a14="http://schemas.microsoft.com/office/drawing/2010/main" val="0"/>
                        </a:ext>
                      </a:extLst>
                    </a:blip>
                    <a:srcRect l="784" t="9724" r="441" b="9369"/>
                    <a:stretch/>
                  </pic:blipFill>
                  <pic:spPr bwMode="auto">
                    <a:xfrm>
                      <a:off x="0" y="0"/>
                      <a:ext cx="394716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［原出典］</w:t>
      </w:r>
      <w:r>
        <w:t>平成</w:t>
      </w:r>
      <w:r>
        <w:t>30</w:t>
      </w:r>
      <w:r>
        <w:t>年度「国語に関する世論調査」問</w:t>
      </w:r>
      <w:r>
        <w:t>15</w:t>
      </w:r>
      <w:r>
        <w:t>：ふだん、電子書籍を利用しているか</w:t>
      </w:r>
    </w:p>
    <w:p w14:paraId="780A7A72" w14:textId="77777777" w:rsidR="003C7719" w:rsidRDefault="003C7719" w:rsidP="003C7719"/>
    <w:p w14:paraId="45085B54" w14:textId="77777777" w:rsidR="003C7719" w:rsidRDefault="003C7719" w:rsidP="003C7719"/>
    <w:p w14:paraId="6CA47F5A" w14:textId="77777777" w:rsidR="003C7719" w:rsidRDefault="003C7719" w:rsidP="003C7719"/>
    <w:p w14:paraId="7DB697BA" w14:textId="77777777" w:rsidR="003C7719" w:rsidRDefault="003C7719" w:rsidP="003C7719"/>
    <w:p w14:paraId="60E7BA79" w14:textId="77777777" w:rsidR="003C7719" w:rsidRDefault="003C7719" w:rsidP="003C7719"/>
    <w:p w14:paraId="34E99032" w14:textId="77777777" w:rsidR="003C7719" w:rsidRDefault="003C7719" w:rsidP="003C7719"/>
    <w:p w14:paraId="7F4D98A4" w14:textId="77777777" w:rsidR="003C7719" w:rsidRDefault="003C7719" w:rsidP="003C7719"/>
    <w:p w14:paraId="5EE5BA8C" w14:textId="77777777" w:rsidR="003C7719" w:rsidRDefault="003C7719" w:rsidP="003C7719">
      <w:r>
        <w:rPr>
          <w:rFonts w:hint="eastAsia"/>
        </w:rPr>
        <w:t>鷹野凌</w:t>
      </w:r>
      <w:r>
        <w:rPr>
          <w:rFonts w:hint="eastAsia"/>
        </w:rPr>
        <w:t>(</w:t>
      </w:r>
      <w:r>
        <w:t>2019)</w:t>
      </w:r>
      <w:r>
        <w:rPr>
          <w:rFonts w:hint="eastAsia"/>
        </w:rPr>
        <w:t>「電子書籍の利用率は</w:t>
      </w:r>
      <w:r>
        <w:rPr>
          <w:rFonts w:hint="eastAsia"/>
        </w:rPr>
        <w:t>25.2</w:t>
      </w:r>
      <w:r>
        <w:rPr>
          <w:rFonts w:hint="eastAsia"/>
        </w:rPr>
        <w:t>％</w:t>
      </w:r>
      <w:r>
        <w:rPr>
          <w:rFonts w:hint="eastAsia"/>
        </w:rPr>
        <w:t xml:space="preserve"> </w:t>
      </w:r>
      <w:r>
        <w:rPr>
          <w:rFonts w:hint="eastAsia"/>
        </w:rPr>
        <w:t>～</w:t>
      </w:r>
      <w:r>
        <w:rPr>
          <w:rFonts w:hint="eastAsia"/>
        </w:rPr>
        <w:t xml:space="preserve"> </w:t>
      </w:r>
      <w:r>
        <w:rPr>
          <w:rFonts w:hint="eastAsia"/>
        </w:rPr>
        <w:t>文化庁</w:t>
      </w:r>
      <w:r>
        <w:rPr>
          <w:rFonts w:hint="eastAsia"/>
        </w:rPr>
        <w:t xml:space="preserve"> </w:t>
      </w:r>
      <w:r>
        <w:rPr>
          <w:rFonts w:hint="eastAsia"/>
        </w:rPr>
        <w:t>平成</w:t>
      </w:r>
      <w:r>
        <w:rPr>
          <w:rFonts w:hint="eastAsia"/>
        </w:rPr>
        <w:t>30</w:t>
      </w:r>
      <w:r>
        <w:rPr>
          <w:rFonts w:hint="eastAsia"/>
        </w:rPr>
        <w:t>年度「国語に関する世論調査」より」</w:t>
      </w:r>
      <w:r>
        <w:rPr>
          <w:rFonts w:hint="eastAsia"/>
        </w:rPr>
        <w:t>2019</w:t>
      </w:r>
      <w:r>
        <w:rPr>
          <w:rFonts w:hint="eastAsia"/>
        </w:rPr>
        <w:t>年</w:t>
      </w:r>
      <w:r>
        <w:rPr>
          <w:rFonts w:hint="eastAsia"/>
        </w:rPr>
        <w:t>11</w:t>
      </w:r>
      <w:r>
        <w:rPr>
          <w:rFonts w:hint="eastAsia"/>
        </w:rPr>
        <w:t>月</w:t>
      </w:r>
      <w:r>
        <w:rPr>
          <w:rFonts w:hint="eastAsia"/>
        </w:rPr>
        <w:t>12</w:t>
      </w:r>
      <w:r>
        <w:rPr>
          <w:rFonts w:hint="eastAsia"/>
        </w:rPr>
        <w:t>日</w:t>
      </w:r>
      <w:r>
        <w:rPr>
          <w:rFonts w:hint="eastAsia"/>
        </w:rPr>
        <w:t xml:space="preserve"> </w:t>
      </w:r>
    </w:p>
    <w:p w14:paraId="2E326726" w14:textId="77777777" w:rsidR="003C7719" w:rsidRDefault="00E43548" w:rsidP="003C7719">
      <w:hyperlink r:id="rId33" w:history="1">
        <w:r w:rsidR="003C7719" w:rsidRPr="003173B7">
          <w:rPr>
            <w:rStyle w:val="a6"/>
          </w:rPr>
          <w:t>https://hon.jp/news/1.0/0/26950</w:t>
        </w:r>
      </w:hyperlink>
    </w:p>
    <w:p w14:paraId="5EABF1EC" w14:textId="36C08F39" w:rsidR="003C7719" w:rsidRDefault="003C7719" w:rsidP="003C7719"/>
    <w:p w14:paraId="7285F570" w14:textId="77777777" w:rsidR="00CC0719" w:rsidRDefault="00CC0719" w:rsidP="007C42EF">
      <w:pPr>
        <w:pStyle w:val="2"/>
      </w:pPr>
      <w:bookmarkStart w:id="40" w:name="_Toc121312778"/>
      <w:r>
        <w:rPr>
          <w:rFonts w:hint="eastAsia"/>
        </w:rPr>
        <w:t>図書館のデジタル化に関する調査データ</w:t>
      </w:r>
      <w:bookmarkEnd w:id="40"/>
    </w:p>
    <w:p w14:paraId="1825CE9D" w14:textId="77777777" w:rsidR="00CC0719" w:rsidRDefault="00CC0719" w:rsidP="00CC0719">
      <w:r>
        <w:rPr>
          <w:rFonts w:hint="eastAsia"/>
        </w:rPr>
        <w:t>鷹野凌</w:t>
      </w:r>
      <w:r>
        <w:rPr>
          <w:rFonts w:hint="eastAsia"/>
        </w:rPr>
        <w:t>(2019)</w:t>
      </w:r>
      <w:r>
        <w:rPr>
          <w:rFonts w:hint="eastAsia"/>
        </w:rPr>
        <w:t>「電子図書館サービス導入数は</w:t>
      </w:r>
      <w:r>
        <w:t>86</w:t>
      </w:r>
      <w:r>
        <w:rPr>
          <w:rFonts w:hint="eastAsia"/>
        </w:rPr>
        <w:t>館</w:t>
      </w:r>
      <w:r>
        <w:t>89</w:t>
      </w:r>
      <w:r>
        <w:rPr>
          <w:rFonts w:hint="eastAsia"/>
        </w:rPr>
        <w:t>自治体に</w:t>
      </w:r>
      <w:r>
        <w:t xml:space="preserve"> </w:t>
      </w:r>
      <w:r>
        <w:rPr>
          <w:rFonts w:hint="eastAsia"/>
        </w:rPr>
        <w:t>〜</w:t>
      </w:r>
      <w:r>
        <w:t xml:space="preserve"> </w:t>
      </w:r>
      <w:r>
        <w:rPr>
          <w:rFonts w:hint="eastAsia"/>
        </w:rPr>
        <w:t>電流協『電子図書館・電子書籍貸出サービス調査報告</w:t>
      </w:r>
      <w:r>
        <w:t>2019</w:t>
      </w:r>
      <w:r>
        <w:rPr>
          <w:rFonts w:hint="eastAsia"/>
        </w:rPr>
        <w:t>』」</w:t>
      </w:r>
      <w:r>
        <w:rPr>
          <w:rFonts w:hint="eastAsia"/>
        </w:rPr>
        <w:t>2019</w:t>
      </w:r>
      <w:r>
        <w:rPr>
          <w:rFonts w:hint="eastAsia"/>
        </w:rPr>
        <w:t>年</w:t>
      </w:r>
      <w:r>
        <w:rPr>
          <w:rFonts w:hint="eastAsia"/>
        </w:rPr>
        <w:t>11</w:t>
      </w:r>
      <w:r>
        <w:rPr>
          <w:rFonts w:hint="eastAsia"/>
        </w:rPr>
        <w:t>月</w:t>
      </w:r>
      <w:r>
        <w:rPr>
          <w:rFonts w:hint="eastAsia"/>
        </w:rPr>
        <w:t>11</w:t>
      </w:r>
      <w:r>
        <w:rPr>
          <w:rFonts w:hint="eastAsia"/>
        </w:rPr>
        <w:t>日</w:t>
      </w:r>
      <w:r>
        <w:rPr>
          <w:rFonts w:hint="eastAsia"/>
        </w:rPr>
        <w:t xml:space="preserve"> </w:t>
      </w:r>
    </w:p>
    <w:p w14:paraId="7D741980" w14:textId="77777777" w:rsidR="00CC0719" w:rsidRDefault="00E43548" w:rsidP="00CC0719">
      <w:hyperlink r:id="rId34" w:history="1">
        <w:r w:rsidR="00CC0719" w:rsidRPr="003173B7">
          <w:rPr>
            <w:rStyle w:val="a6"/>
          </w:rPr>
          <w:t>https://hon.jp/news/1.0/0/26945</w:t>
        </w:r>
      </w:hyperlink>
    </w:p>
    <w:p w14:paraId="14433CF3" w14:textId="77777777" w:rsidR="00CC0719" w:rsidRPr="00CC0719" w:rsidRDefault="00CC0719" w:rsidP="003C7719"/>
    <w:p w14:paraId="666FBC47" w14:textId="77777777" w:rsidR="00C81247" w:rsidRDefault="00C81247">
      <w:pPr>
        <w:widowControl/>
        <w:jc w:val="left"/>
        <w:rPr>
          <w:rFonts w:ascii="ＤＦ平成ゴシック体W5" w:eastAsia="ＤＦ平成ゴシック体W5" w:hAnsi="Arial" w:cs="Times New Roman"/>
          <w:b/>
          <w:noProof/>
          <w:kern w:val="0"/>
          <w:sz w:val="32"/>
          <w:szCs w:val="21"/>
        </w:rPr>
      </w:pPr>
      <w:r>
        <w:br w:type="page"/>
      </w:r>
    </w:p>
    <w:p w14:paraId="15ED4D09" w14:textId="63A9069E" w:rsidR="00B140C5" w:rsidRPr="003A0E25" w:rsidRDefault="00B140C5" w:rsidP="00C81247">
      <w:pPr>
        <w:pStyle w:val="1"/>
      </w:pPr>
      <w:bookmarkStart w:id="41" w:name="_Toc121312779"/>
      <w:r w:rsidRPr="003A0E25">
        <w:lastRenderedPageBreak/>
        <w:t>Innovator</w:t>
      </w:r>
      <w:r w:rsidRPr="003A0E25">
        <w:rPr>
          <w:rFonts w:hint="eastAsia"/>
        </w:rPr>
        <w:t xml:space="preserve">　</w:t>
      </w:r>
      <w:r w:rsidRPr="003A0E25">
        <w:t>–</w:t>
      </w:r>
      <w:r w:rsidRPr="003A0E25">
        <w:rPr>
          <w:rFonts w:hint="eastAsia"/>
        </w:rPr>
        <w:t xml:space="preserve">　イノベーションの担い手</w:t>
      </w:r>
      <w:r>
        <w:rPr>
          <w:rFonts w:hint="eastAsia"/>
        </w:rPr>
        <w:t>、</w:t>
      </w:r>
      <w:r w:rsidRPr="003A0E25">
        <w:rPr>
          <w:rFonts w:hint="eastAsia"/>
        </w:rPr>
        <w:t>イノベーションによる「新規」stakeholder</w:t>
      </w:r>
      <w:r>
        <w:rPr>
          <w:rFonts w:hint="eastAsia"/>
        </w:rPr>
        <w:t>、</w:t>
      </w:r>
      <w:r w:rsidRPr="003A0E25">
        <w:rPr>
          <w:rFonts w:hint="eastAsia"/>
        </w:rPr>
        <w:t>ノベーションによって「排除」されるs</w:t>
      </w:r>
      <w:r w:rsidRPr="003A0E25">
        <w:t>takeholder</w:t>
      </w:r>
      <w:bookmarkEnd w:id="41"/>
    </w:p>
    <w:p w14:paraId="4BB10F1C" w14:textId="77777777" w:rsidR="00B140C5" w:rsidRDefault="00B140C5" w:rsidP="00B140C5">
      <w:r>
        <w:rPr>
          <w:rFonts w:hint="eastAsia"/>
        </w:rPr>
        <w:t>デジタル化イノベーションとともに、「排除」される、あるいは、排除される可能性がある</w:t>
      </w:r>
      <w:r>
        <w:rPr>
          <w:rFonts w:hint="eastAsia"/>
        </w:rPr>
        <w:t>s</w:t>
      </w:r>
      <w:r>
        <w:t>takeholder</w:t>
      </w:r>
      <w:r>
        <w:rPr>
          <w:rFonts w:hint="eastAsia"/>
        </w:rPr>
        <w:t>：印刷所、取次、書店</w:t>
      </w:r>
    </w:p>
    <w:p w14:paraId="629D91E4" w14:textId="77777777" w:rsidR="00B140C5" w:rsidRPr="00AF635A" w:rsidRDefault="00B140C5" w:rsidP="00B140C5"/>
    <w:p w14:paraId="3C05E1A3" w14:textId="31AECC32" w:rsidR="00BF4177" w:rsidRDefault="00BF4177" w:rsidP="00CC0719">
      <w:pPr>
        <w:pStyle w:val="2"/>
      </w:pPr>
      <w:bookmarkStart w:id="42" w:name="_Toc121312780"/>
      <w:r>
        <w:rPr>
          <w:rFonts w:hint="eastAsia"/>
        </w:rPr>
        <w:t>出版物のネット販売事業者（</w:t>
      </w:r>
      <w:r>
        <w:rPr>
          <w:rFonts w:hint="eastAsia"/>
        </w:rPr>
        <w:t>EC</w:t>
      </w:r>
      <w:r>
        <w:rPr>
          <w:rFonts w:hint="eastAsia"/>
        </w:rPr>
        <w:t>プラットフォーマー</w:t>
      </w:r>
      <w:r w:rsidR="00874431">
        <w:rPr>
          <w:rFonts w:hint="eastAsia"/>
        </w:rPr>
        <w:t>ほか</w:t>
      </w:r>
      <w:r>
        <w:rPr>
          <w:rFonts w:hint="eastAsia"/>
        </w:rPr>
        <w:t>）</w:t>
      </w:r>
      <w:bookmarkEnd w:id="42"/>
    </w:p>
    <w:p w14:paraId="7A075991" w14:textId="62F63CCC" w:rsidR="00874431" w:rsidRPr="00874431" w:rsidRDefault="00874431" w:rsidP="00210A6E">
      <w:pPr>
        <w:rPr>
          <w:b/>
          <w:bCs/>
        </w:rPr>
      </w:pPr>
      <w:r w:rsidRPr="00874431">
        <w:rPr>
          <w:rFonts w:hint="eastAsia"/>
          <w:b/>
          <w:bCs/>
        </w:rPr>
        <w:t>EC</w:t>
      </w:r>
      <w:r w:rsidRPr="00874431">
        <w:rPr>
          <w:rFonts w:hint="eastAsia"/>
          <w:b/>
          <w:bCs/>
        </w:rPr>
        <w:t>プラットフォーマーによる出版物のネット販売</w:t>
      </w:r>
    </w:p>
    <w:p w14:paraId="48ADF0CC" w14:textId="767823EE" w:rsidR="00BF4177" w:rsidRPr="00BF4177" w:rsidRDefault="00BF4177" w:rsidP="00874431">
      <w:pPr>
        <w:ind w:leftChars="200" w:left="419"/>
        <w:rPr>
          <w:b/>
          <w:bCs/>
        </w:rPr>
      </w:pPr>
      <w:r w:rsidRPr="00BF4177">
        <w:rPr>
          <w:rFonts w:hint="eastAsia"/>
          <w:b/>
          <w:bCs/>
        </w:rPr>
        <w:t>A</w:t>
      </w:r>
      <w:r w:rsidRPr="00BF4177">
        <w:rPr>
          <w:b/>
          <w:bCs/>
        </w:rPr>
        <w:t>mazon.com</w:t>
      </w:r>
    </w:p>
    <w:p w14:paraId="53FB9FFE" w14:textId="77777777" w:rsidR="00BF4177" w:rsidRDefault="00BF4177" w:rsidP="00874431">
      <w:pPr>
        <w:ind w:leftChars="200" w:left="419"/>
      </w:pPr>
      <w:r w:rsidRPr="00210A6E">
        <w:t>https://www.amazon.co.jp/b?node=465392</w:t>
      </w:r>
    </w:p>
    <w:p w14:paraId="7735C3F6" w14:textId="77777777" w:rsidR="00BF4177" w:rsidRPr="00BF4177" w:rsidRDefault="00BF4177" w:rsidP="00874431">
      <w:pPr>
        <w:ind w:leftChars="200" w:left="419"/>
        <w:rPr>
          <w:b/>
          <w:bCs/>
        </w:rPr>
      </w:pPr>
      <w:r w:rsidRPr="00BF4177">
        <w:rPr>
          <w:rFonts w:hint="eastAsia"/>
          <w:b/>
          <w:bCs/>
        </w:rPr>
        <w:t>楽天の</w:t>
      </w:r>
      <w:r w:rsidRPr="00BF4177">
        <w:rPr>
          <w:rFonts w:hint="eastAsia"/>
          <w:b/>
          <w:bCs/>
        </w:rPr>
        <w:t>R</w:t>
      </w:r>
      <w:r w:rsidRPr="00BF4177">
        <w:rPr>
          <w:b/>
          <w:bCs/>
        </w:rPr>
        <w:t>akuten</w:t>
      </w:r>
      <w:r w:rsidRPr="00BF4177">
        <w:rPr>
          <w:rFonts w:hint="eastAsia"/>
          <w:b/>
          <w:bCs/>
        </w:rPr>
        <w:t>ブックス</w:t>
      </w:r>
    </w:p>
    <w:p w14:paraId="64ABBBC3" w14:textId="77777777" w:rsidR="00BF4177" w:rsidRDefault="00BF4177" w:rsidP="00874431">
      <w:pPr>
        <w:ind w:leftChars="200" w:left="419"/>
      </w:pPr>
      <w:r w:rsidRPr="00BF4177">
        <w:t>https://books.rakuten.co.jp/book/?l-id=ebook-header-navi-book</w:t>
      </w:r>
    </w:p>
    <w:p w14:paraId="1FBA5A75" w14:textId="77777777" w:rsidR="00874431" w:rsidRDefault="00874431" w:rsidP="00210A6E">
      <w:pPr>
        <w:rPr>
          <w:b/>
          <w:bCs/>
        </w:rPr>
      </w:pPr>
    </w:p>
    <w:p w14:paraId="47C72215" w14:textId="302EF155" w:rsidR="00874431" w:rsidRDefault="00874431" w:rsidP="007B5404">
      <w:pPr>
        <w:pStyle w:val="2"/>
      </w:pPr>
      <w:bookmarkStart w:id="43" w:name="_Toc121312781"/>
      <w:r>
        <w:rPr>
          <w:rFonts w:hint="eastAsia"/>
        </w:rPr>
        <w:t>取次による出版物のネット販売</w:t>
      </w:r>
      <w:r w:rsidR="007B5404">
        <w:rPr>
          <w:rFonts w:hint="eastAsia"/>
        </w:rPr>
        <w:t>－リアル書店との関係は？</w:t>
      </w:r>
      <w:bookmarkEnd w:id="43"/>
    </w:p>
    <w:p w14:paraId="1263F04C" w14:textId="005B4087" w:rsidR="00844673" w:rsidRPr="00874431" w:rsidRDefault="00874431" w:rsidP="00874431">
      <w:pPr>
        <w:ind w:leftChars="200" w:left="419"/>
        <w:rPr>
          <w:b/>
          <w:bCs/>
        </w:rPr>
      </w:pPr>
      <w:r w:rsidRPr="00874431">
        <w:rPr>
          <w:rFonts w:hint="eastAsia"/>
          <w:b/>
          <w:bCs/>
        </w:rPr>
        <w:t>トーハンの</w:t>
      </w:r>
      <w:r w:rsidRPr="00874431">
        <w:rPr>
          <w:rFonts w:hint="eastAsia"/>
          <w:b/>
          <w:bCs/>
        </w:rPr>
        <w:t>e</w:t>
      </w:r>
      <w:r w:rsidRPr="00874431">
        <w:rPr>
          <w:b/>
          <w:bCs/>
        </w:rPr>
        <w:t>-hon</w:t>
      </w:r>
    </w:p>
    <w:p w14:paraId="59E9E7E1" w14:textId="002D4F6E" w:rsidR="00874431" w:rsidRDefault="00874431" w:rsidP="00874431">
      <w:pPr>
        <w:ind w:leftChars="200" w:left="419"/>
      </w:pPr>
      <w:r w:rsidRPr="00874431">
        <w:t>https://www.e-hon.ne.jp/bec/EB/Top</w:t>
      </w:r>
    </w:p>
    <w:p w14:paraId="1937817C" w14:textId="02147AC8" w:rsidR="00874431" w:rsidRDefault="00874431" w:rsidP="00874431">
      <w:pPr>
        <w:ind w:leftChars="200" w:left="419"/>
        <w:rPr>
          <w:b/>
          <w:bCs/>
        </w:rPr>
      </w:pPr>
      <w:r>
        <w:rPr>
          <w:rFonts w:hint="eastAsia"/>
          <w:b/>
          <w:bCs/>
        </w:rPr>
        <w:t>日本出版販売の</w:t>
      </w:r>
      <w:proofErr w:type="spellStart"/>
      <w:r>
        <w:rPr>
          <w:rFonts w:hint="eastAsia"/>
          <w:b/>
          <w:bCs/>
        </w:rPr>
        <w:t>H</w:t>
      </w:r>
      <w:r>
        <w:rPr>
          <w:b/>
          <w:bCs/>
        </w:rPr>
        <w:t>onya</w:t>
      </w:r>
      <w:proofErr w:type="spellEnd"/>
      <w:r>
        <w:rPr>
          <w:b/>
          <w:bCs/>
        </w:rPr>
        <w:t xml:space="preserve"> Club</w:t>
      </w:r>
    </w:p>
    <w:p w14:paraId="5B480477" w14:textId="4716B457" w:rsidR="00874431" w:rsidRPr="00874431" w:rsidRDefault="00874431" w:rsidP="00874431">
      <w:pPr>
        <w:ind w:leftChars="200" w:left="419"/>
      </w:pPr>
      <w:r w:rsidRPr="00874431">
        <w:t>https://www.honyaclub.com/</w:t>
      </w:r>
    </w:p>
    <w:p w14:paraId="16EAE6A1" w14:textId="77777777" w:rsidR="00874431" w:rsidRDefault="00874431" w:rsidP="00874431">
      <w:pPr>
        <w:rPr>
          <w:b/>
          <w:bCs/>
        </w:rPr>
      </w:pPr>
    </w:p>
    <w:p w14:paraId="18F42DDB" w14:textId="6416F199" w:rsidR="00874431" w:rsidRDefault="00874431" w:rsidP="007B5404">
      <w:pPr>
        <w:pStyle w:val="2"/>
      </w:pPr>
      <w:bookmarkStart w:id="44" w:name="_Toc121312782"/>
      <w:r>
        <w:rPr>
          <w:rFonts w:hint="eastAsia"/>
        </w:rPr>
        <w:t>小売書店</w:t>
      </w:r>
      <w:r w:rsidRPr="00874431">
        <w:rPr>
          <w:rFonts w:hint="eastAsia"/>
        </w:rPr>
        <w:t>による出版物のネット販売</w:t>
      </w:r>
      <w:bookmarkEnd w:id="44"/>
    </w:p>
    <w:p w14:paraId="1223FF51" w14:textId="7B48216E" w:rsidR="00874431" w:rsidRPr="00874431" w:rsidRDefault="00874431" w:rsidP="00874431">
      <w:pPr>
        <w:ind w:leftChars="200" w:left="419"/>
        <w:rPr>
          <w:b/>
          <w:bCs/>
        </w:rPr>
      </w:pPr>
      <w:r w:rsidRPr="00874431">
        <w:rPr>
          <w:rFonts w:hint="eastAsia"/>
          <w:b/>
          <w:bCs/>
        </w:rPr>
        <w:t>紀伊國屋書店ウェブストア</w:t>
      </w:r>
    </w:p>
    <w:p w14:paraId="12FA8890" w14:textId="7C379102" w:rsidR="00844673" w:rsidRPr="00874431" w:rsidRDefault="00874431" w:rsidP="00874431">
      <w:pPr>
        <w:ind w:leftChars="200" w:left="419"/>
      </w:pPr>
      <w:r w:rsidRPr="00022F33">
        <w:t>https://www.kinokuniya.co.jp</w:t>
      </w:r>
    </w:p>
    <w:p w14:paraId="3C37ADD0" w14:textId="58109540" w:rsidR="00022F33" w:rsidRPr="00022F33" w:rsidRDefault="00874431" w:rsidP="00022F33">
      <w:pPr>
        <w:ind w:leftChars="200" w:left="419"/>
        <w:rPr>
          <w:b/>
          <w:bCs/>
        </w:rPr>
      </w:pPr>
      <w:r w:rsidRPr="00022F33">
        <w:rPr>
          <w:rFonts w:hint="eastAsia"/>
          <w:b/>
          <w:bCs/>
        </w:rPr>
        <w:t>丸善・ジュンク堂書店・文教堂の合同による</w:t>
      </w:r>
      <w:proofErr w:type="spellStart"/>
      <w:r w:rsidR="00022F33" w:rsidRPr="00022F33">
        <w:rPr>
          <w:rFonts w:hint="eastAsia"/>
          <w:b/>
          <w:bCs/>
        </w:rPr>
        <w:t>h</w:t>
      </w:r>
      <w:r w:rsidR="00022F33" w:rsidRPr="00022F33">
        <w:rPr>
          <w:b/>
          <w:bCs/>
        </w:rPr>
        <w:t>onto</w:t>
      </w:r>
      <w:proofErr w:type="spellEnd"/>
      <w:r w:rsidR="00022F33">
        <w:rPr>
          <w:b/>
          <w:bCs/>
        </w:rPr>
        <w:t>(</w:t>
      </w:r>
      <w:r w:rsidR="00022F33">
        <w:rPr>
          <w:rFonts w:hint="eastAsia"/>
          <w:b/>
          <w:bCs/>
        </w:rPr>
        <w:t>運営会社はそれぞれの会社の親会社である大日本印刷</w:t>
      </w:r>
      <w:r w:rsidR="00022F33">
        <w:rPr>
          <w:rFonts w:hint="eastAsia"/>
          <w:b/>
          <w:bCs/>
        </w:rPr>
        <w:t>)</w:t>
      </w:r>
    </w:p>
    <w:p w14:paraId="0B55B304" w14:textId="63C72FE6" w:rsidR="00022F33" w:rsidRDefault="00022F33" w:rsidP="00874431">
      <w:pPr>
        <w:ind w:leftChars="200" w:left="419"/>
      </w:pPr>
      <w:r w:rsidRPr="00022F33">
        <w:t>https://honto.jp/</w:t>
      </w:r>
    </w:p>
    <w:p w14:paraId="5F3A9F02" w14:textId="13ED1BA1" w:rsidR="00874431" w:rsidRDefault="00874431" w:rsidP="00874431">
      <w:pPr>
        <w:ind w:leftChars="200" w:left="419"/>
      </w:pPr>
    </w:p>
    <w:p w14:paraId="0A49A97D" w14:textId="6D69AF15" w:rsidR="007B5404" w:rsidRPr="00874431" w:rsidRDefault="007B5404" w:rsidP="007C42EF">
      <w:pPr>
        <w:pStyle w:val="2"/>
      </w:pPr>
      <w:bookmarkStart w:id="45" w:name="_Toc121312783"/>
      <w:r>
        <w:rPr>
          <w:rFonts w:hint="eastAsia"/>
        </w:rPr>
        <w:t>新規参入</w:t>
      </w:r>
      <w:r w:rsidR="007C42EF">
        <w:rPr>
          <w:rFonts w:hint="eastAsia"/>
        </w:rPr>
        <w:t>業者</w:t>
      </w:r>
      <w:bookmarkEnd w:id="45"/>
    </w:p>
    <w:p w14:paraId="03DCDD62" w14:textId="3DC8297A" w:rsidR="00874431" w:rsidRPr="00844673" w:rsidRDefault="00874431" w:rsidP="007C42EF">
      <w:pPr>
        <w:ind w:leftChars="200" w:left="419"/>
        <w:rPr>
          <w:b/>
          <w:bCs/>
        </w:rPr>
      </w:pPr>
      <w:r w:rsidRPr="00844673">
        <w:rPr>
          <w:rFonts w:hint="eastAsia"/>
          <w:b/>
          <w:bCs/>
        </w:rPr>
        <w:t>ヨドバシ</w:t>
      </w:r>
      <w:r w:rsidR="003C7E5F">
        <w:rPr>
          <w:rFonts w:hint="eastAsia"/>
          <w:b/>
          <w:bCs/>
        </w:rPr>
        <w:t>ドットコム（</w:t>
      </w:r>
      <w:r w:rsidR="003C7E5F" w:rsidRPr="003C7E5F">
        <w:rPr>
          <w:rFonts w:hint="eastAsia"/>
          <w:b/>
          <w:bCs/>
        </w:rPr>
        <w:t>ヨドバシポイント利用可</w:t>
      </w:r>
      <w:r w:rsidR="003C7E5F">
        <w:rPr>
          <w:rFonts w:hint="eastAsia"/>
          <w:b/>
          <w:bCs/>
        </w:rPr>
        <w:t>）</w:t>
      </w:r>
    </w:p>
    <w:p w14:paraId="4B25B345" w14:textId="77777777" w:rsidR="00874431" w:rsidRDefault="00874431" w:rsidP="007C42EF">
      <w:pPr>
        <w:ind w:leftChars="200" w:left="419"/>
      </w:pPr>
      <w:r w:rsidRPr="00844673">
        <w:t>https://www.yodobashi.com/category/81001/</w:t>
      </w:r>
    </w:p>
    <w:p w14:paraId="72CD4DB8" w14:textId="77777777" w:rsidR="003C7E5F" w:rsidRDefault="003C7E5F" w:rsidP="007C42EF">
      <w:pPr>
        <w:ind w:leftChars="200" w:left="419"/>
        <w:rPr>
          <w:b/>
          <w:bCs/>
        </w:rPr>
      </w:pPr>
    </w:p>
    <w:p w14:paraId="6B3E7142" w14:textId="42EC001E" w:rsidR="00022F33" w:rsidRDefault="00022F33" w:rsidP="007C42EF">
      <w:pPr>
        <w:ind w:leftChars="200" w:left="419"/>
        <w:rPr>
          <w:b/>
          <w:bCs/>
        </w:rPr>
      </w:pPr>
      <w:r w:rsidRPr="00022F33">
        <w:rPr>
          <w:rFonts w:hint="eastAsia"/>
          <w:b/>
          <w:bCs/>
        </w:rPr>
        <w:t>7net</w:t>
      </w:r>
      <w:r w:rsidRPr="00022F33">
        <w:rPr>
          <w:rFonts w:hint="eastAsia"/>
          <w:b/>
          <w:bCs/>
        </w:rPr>
        <w:tab/>
      </w:r>
      <w:r w:rsidRPr="00022F33">
        <w:rPr>
          <w:rFonts w:hint="eastAsia"/>
          <w:b/>
          <w:bCs/>
        </w:rPr>
        <w:t>セブンイレブンが運営するオンライン書店</w:t>
      </w:r>
      <w:r>
        <w:rPr>
          <w:rFonts w:hint="eastAsia"/>
          <w:b/>
          <w:bCs/>
        </w:rPr>
        <w:t>（</w:t>
      </w:r>
      <w:proofErr w:type="spellStart"/>
      <w:r w:rsidRPr="00022F33">
        <w:rPr>
          <w:rFonts w:hint="eastAsia"/>
          <w:b/>
          <w:bCs/>
        </w:rPr>
        <w:t>nanaco</w:t>
      </w:r>
      <w:proofErr w:type="spellEnd"/>
      <w:r w:rsidRPr="00022F33">
        <w:rPr>
          <w:rFonts w:hint="eastAsia"/>
          <w:b/>
          <w:bCs/>
        </w:rPr>
        <w:t>ポイント利用可</w:t>
      </w:r>
      <w:r>
        <w:rPr>
          <w:rFonts w:hint="eastAsia"/>
          <w:b/>
          <w:bCs/>
        </w:rPr>
        <w:t>）</w:t>
      </w:r>
    </w:p>
    <w:p w14:paraId="21652F4A" w14:textId="4A8952D7" w:rsidR="00022F33" w:rsidRPr="00022F33" w:rsidRDefault="00022F33" w:rsidP="007C42EF">
      <w:pPr>
        <w:ind w:leftChars="200" w:left="419"/>
        <w:rPr>
          <w:b/>
          <w:bCs/>
        </w:rPr>
      </w:pPr>
      <w:r w:rsidRPr="00022F33">
        <w:rPr>
          <w:rFonts w:hint="eastAsia"/>
          <w:b/>
          <w:bCs/>
        </w:rPr>
        <w:t>HMV&amp;BOOKS</w:t>
      </w:r>
      <w:r w:rsidRPr="00022F33">
        <w:rPr>
          <w:rFonts w:hint="eastAsia"/>
          <w:b/>
          <w:bCs/>
        </w:rPr>
        <w:tab/>
      </w:r>
      <w:r w:rsidRPr="00022F33">
        <w:rPr>
          <w:rFonts w:hint="eastAsia"/>
          <w:b/>
          <w:bCs/>
        </w:rPr>
        <w:t>ローソンが運営するオンライン書店</w:t>
      </w:r>
      <w:r>
        <w:rPr>
          <w:rFonts w:hint="eastAsia"/>
          <w:b/>
          <w:bCs/>
        </w:rPr>
        <w:t>（</w:t>
      </w:r>
      <w:r w:rsidRPr="00022F33">
        <w:rPr>
          <w:rFonts w:hint="eastAsia"/>
          <w:b/>
          <w:bCs/>
        </w:rPr>
        <w:t>Ponta</w:t>
      </w:r>
      <w:r w:rsidRPr="00022F33">
        <w:rPr>
          <w:rFonts w:hint="eastAsia"/>
          <w:b/>
          <w:bCs/>
        </w:rPr>
        <w:t>ポイント利用可</w:t>
      </w:r>
      <w:r>
        <w:rPr>
          <w:rFonts w:hint="eastAsia"/>
          <w:b/>
          <w:bCs/>
        </w:rPr>
        <w:t>）</w:t>
      </w:r>
    </w:p>
    <w:p w14:paraId="41D3E467" w14:textId="7C2893BD" w:rsidR="00022F33" w:rsidRPr="00022F33" w:rsidRDefault="00022F33" w:rsidP="007C42EF">
      <w:pPr>
        <w:ind w:leftChars="200" w:left="419"/>
        <w:rPr>
          <w:b/>
          <w:bCs/>
        </w:rPr>
      </w:pPr>
      <w:r w:rsidRPr="00022F33">
        <w:rPr>
          <w:rFonts w:hint="eastAsia"/>
          <w:b/>
          <w:bCs/>
        </w:rPr>
        <w:t>TSUTAYA</w:t>
      </w:r>
      <w:r w:rsidRPr="00022F33">
        <w:rPr>
          <w:rFonts w:hint="eastAsia"/>
          <w:b/>
          <w:bCs/>
        </w:rPr>
        <w:t>オンライン</w:t>
      </w:r>
      <w:r w:rsidRPr="00022F33">
        <w:rPr>
          <w:rFonts w:hint="eastAsia"/>
          <w:b/>
          <w:bCs/>
        </w:rPr>
        <w:tab/>
        <w:t>TSUTAYA</w:t>
      </w:r>
      <w:r w:rsidRPr="00022F33">
        <w:rPr>
          <w:rFonts w:hint="eastAsia"/>
          <w:b/>
          <w:bCs/>
        </w:rPr>
        <w:t>が運営するオンライン書店</w:t>
      </w:r>
      <w:r>
        <w:rPr>
          <w:rFonts w:hint="eastAsia"/>
          <w:b/>
          <w:bCs/>
        </w:rPr>
        <w:t>（</w:t>
      </w:r>
      <w:r w:rsidRPr="00022F33">
        <w:rPr>
          <w:rFonts w:hint="eastAsia"/>
          <w:b/>
          <w:bCs/>
        </w:rPr>
        <w:t>T-Point</w:t>
      </w:r>
      <w:r w:rsidRPr="00022F33">
        <w:rPr>
          <w:rFonts w:hint="eastAsia"/>
          <w:b/>
          <w:bCs/>
        </w:rPr>
        <w:t>利用可</w:t>
      </w:r>
      <w:r>
        <w:rPr>
          <w:rFonts w:hint="eastAsia"/>
          <w:b/>
          <w:bCs/>
        </w:rPr>
        <w:t>）</w:t>
      </w:r>
    </w:p>
    <w:p w14:paraId="522E8488" w14:textId="10341A86" w:rsidR="00022F33" w:rsidRPr="00022F33" w:rsidRDefault="00022F33" w:rsidP="007C42EF">
      <w:pPr>
        <w:ind w:leftChars="200" w:left="419"/>
        <w:rPr>
          <w:b/>
          <w:bCs/>
        </w:rPr>
      </w:pPr>
      <w:r w:rsidRPr="00022F33">
        <w:rPr>
          <w:rFonts w:hint="eastAsia"/>
          <w:b/>
          <w:bCs/>
        </w:rPr>
        <w:t>DMM</w:t>
      </w:r>
      <w:r w:rsidRPr="00022F33">
        <w:rPr>
          <w:rFonts w:hint="eastAsia"/>
          <w:b/>
          <w:bCs/>
        </w:rPr>
        <w:t xml:space="preserve">　</w:t>
      </w:r>
      <w:r w:rsidRPr="00022F33">
        <w:rPr>
          <w:rFonts w:hint="eastAsia"/>
          <w:b/>
          <w:bCs/>
        </w:rPr>
        <w:t>BOOK</w:t>
      </w:r>
      <w:r w:rsidRPr="00022F33">
        <w:rPr>
          <w:rFonts w:hint="eastAsia"/>
          <w:b/>
          <w:bCs/>
        </w:rPr>
        <w:tab/>
        <w:t>DMM</w:t>
      </w:r>
      <w:r w:rsidRPr="00022F33">
        <w:rPr>
          <w:rFonts w:hint="eastAsia"/>
          <w:b/>
          <w:bCs/>
        </w:rPr>
        <w:t>が運営するオンライン書店</w:t>
      </w:r>
      <w:r>
        <w:rPr>
          <w:rFonts w:hint="eastAsia"/>
          <w:b/>
          <w:bCs/>
        </w:rPr>
        <w:t>（</w:t>
      </w:r>
      <w:r w:rsidRPr="00022F33">
        <w:rPr>
          <w:rFonts w:hint="eastAsia"/>
          <w:b/>
          <w:bCs/>
        </w:rPr>
        <w:t>DMM</w:t>
      </w:r>
      <w:r w:rsidRPr="00022F33">
        <w:rPr>
          <w:rFonts w:hint="eastAsia"/>
          <w:b/>
          <w:bCs/>
        </w:rPr>
        <w:t>ポイント利用可</w:t>
      </w:r>
      <w:r>
        <w:rPr>
          <w:rFonts w:hint="eastAsia"/>
          <w:b/>
          <w:bCs/>
        </w:rPr>
        <w:t>）</w:t>
      </w:r>
    </w:p>
    <w:p w14:paraId="5528AC58" w14:textId="77777777" w:rsidR="00022F33" w:rsidRPr="00874431" w:rsidRDefault="00022F33" w:rsidP="00874431"/>
    <w:p w14:paraId="45407098" w14:textId="124DB2E2" w:rsidR="0020766C" w:rsidRDefault="00BF4177" w:rsidP="007C42EF">
      <w:pPr>
        <w:pStyle w:val="2"/>
      </w:pPr>
      <w:bookmarkStart w:id="46" w:name="_Toc121312784"/>
      <w:r>
        <w:rPr>
          <w:rFonts w:hint="eastAsia"/>
        </w:rPr>
        <w:t>デジタル出版物のプラットフォーマー（デジタル・ブック＋デジタル・ビューアー</w:t>
      </w:r>
      <w:r w:rsidR="00210A6E">
        <w:rPr>
          <w:rFonts w:hint="eastAsia"/>
        </w:rPr>
        <w:t>）</w:t>
      </w:r>
      <w:bookmarkEnd w:id="46"/>
    </w:p>
    <w:p w14:paraId="339B3605" w14:textId="2C99BC31" w:rsidR="00210A6E" w:rsidRPr="00BF4177" w:rsidRDefault="0020766C" w:rsidP="007C42EF">
      <w:pPr>
        <w:ind w:leftChars="200" w:left="419"/>
        <w:rPr>
          <w:b/>
          <w:bCs/>
        </w:rPr>
      </w:pPr>
      <w:r w:rsidRPr="00BF4177">
        <w:rPr>
          <w:rFonts w:hint="eastAsia"/>
          <w:b/>
          <w:bCs/>
        </w:rPr>
        <w:t>Amazon</w:t>
      </w:r>
      <w:r w:rsidR="00210A6E" w:rsidRPr="00BF4177">
        <w:rPr>
          <w:rFonts w:hint="eastAsia"/>
          <w:b/>
          <w:bCs/>
        </w:rPr>
        <w:t>の</w:t>
      </w:r>
      <w:r w:rsidR="00210A6E" w:rsidRPr="00BF4177">
        <w:rPr>
          <w:rFonts w:hint="eastAsia"/>
          <w:b/>
          <w:bCs/>
        </w:rPr>
        <w:t>K</w:t>
      </w:r>
      <w:r w:rsidR="00210A6E" w:rsidRPr="00BF4177">
        <w:rPr>
          <w:b/>
          <w:bCs/>
        </w:rPr>
        <w:t>indle</w:t>
      </w:r>
    </w:p>
    <w:p w14:paraId="4C4CE2ED" w14:textId="70BCE6DC" w:rsidR="00BF4177" w:rsidRDefault="00BF4177" w:rsidP="007C42EF">
      <w:pPr>
        <w:ind w:leftChars="200" w:left="419"/>
      </w:pPr>
      <w:r w:rsidRPr="00BF4177">
        <w:t>https://www.amazon.co.jp/b?node=2250738051</w:t>
      </w:r>
    </w:p>
    <w:p w14:paraId="5902C35C" w14:textId="77777777" w:rsidR="007C42EF" w:rsidRDefault="007C42EF" w:rsidP="007C42EF">
      <w:pPr>
        <w:ind w:leftChars="200" w:left="419"/>
        <w:rPr>
          <w:b/>
          <w:bCs/>
        </w:rPr>
      </w:pPr>
    </w:p>
    <w:p w14:paraId="542C588D" w14:textId="5743A44B" w:rsidR="0020766C" w:rsidRPr="00BF4177" w:rsidRDefault="00BF4177" w:rsidP="007C42EF">
      <w:pPr>
        <w:ind w:leftChars="200" w:left="419"/>
        <w:rPr>
          <w:b/>
          <w:bCs/>
        </w:rPr>
      </w:pPr>
      <w:r w:rsidRPr="00BF4177">
        <w:rPr>
          <w:rFonts w:hint="eastAsia"/>
          <w:b/>
          <w:bCs/>
        </w:rPr>
        <w:t>楽天の電子書籍（</w:t>
      </w:r>
      <w:r w:rsidR="0020766C" w:rsidRPr="00BF4177">
        <w:rPr>
          <w:rFonts w:hint="eastAsia"/>
          <w:b/>
          <w:bCs/>
        </w:rPr>
        <w:t>楽天</w:t>
      </w:r>
      <w:r w:rsidRPr="00BF4177">
        <w:rPr>
          <w:rFonts w:hint="eastAsia"/>
          <w:b/>
          <w:bCs/>
        </w:rPr>
        <w:t>K</w:t>
      </w:r>
      <w:r w:rsidRPr="00BF4177">
        <w:rPr>
          <w:b/>
          <w:bCs/>
        </w:rPr>
        <w:t>obo</w:t>
      </w:r>
      <w:r w:rsidRPr="00BF4177">
        <w:rPr>
          <w:rFonts w:hint="eastAsia"/>
          <w:b/>
          <w:bCs/>
        </w:rPr>
        <w:t>）</w:t>
      </w:r>
    </w:p>
    <w:p w14:paraId="444DF130" w14:textId="43EB9473" w:rsidR="00822C02" w:rsidRDefault="00BF4177" w:rsidP="007C42EF">
      <w:pPr>
        <w:ind w:leftChars="200" w:left="419"/>
      </w:pPr>
      <w:r w:rsidRPr="00BF4177">
        <w:t>https://books.rakuten.co.jp/e-book/</w:t>
      </w:r>
    </w:p>
    <w:p w14:paraId="3B4C2D03" w14:textId="77777777" w:rsidR="00BF4177" w:rsidRDefault="00BF4177" w:rsidP="0020766C"/>
    <w:p w14:paraId="7D2AA1B7" w14:textId="77777777" w:rsidR="0020766C" w:rsidRDefault="0020766C" w:rsidP="007C42EF">
      <w:pPr>
        <w:pStyle w:val="2"/>
      </w:pPr>
      <w:bookmarkStart w:id="47" w:name="_Toc121312785"/>
      <w:r>
        <w:rPr>
          <w:rFonts w:hint="eastAsia"/>
        </w:rPr>
        <w:lastRenderedPageBreak/>
        <w:t>出版社</w:t>
      </w:r>
      <w:bookmarkEnd w:id="47"/>
    </w:p>
    <w:p w14:paraId="784FB865" w14:textId="2ADB24E7" w:rsidR="005C22E1" w:rsidRDefault="005C22E1" w:rsidP="00CD3014">
      <w:pPr>
        <w:pStyle w:val="5"/>
      </w:pPr>
      <w:r>
        <w:rPr>
          <w:rFonts w:hint="eastAsia"/>
        </w:rPr>
        <w:t>商業出版</w:t>
      </w:r>
      <w:r w:rsidR="00CD3014">
        <w:rPr>
          <w:rFonts w:hint="eastAsia"/>
        </w:rPr>
        <w:t>を業務とする出版社</w:t>
      </w:r>
    </w:p>
    <w:p w14:paraId="2FA69D9D" w14:textId="77777777" w:rsidR="005C22E1" w:rsidRDefault="005C22E1" w:rsidP="005C22E1">
      <w:pPr>
        <w:ind w:leftChars="100" w:left="210"/>
      </w:pPr>
    </w:p>
    <w:p w14:paraId="7A2806D5" w14:textId="4EBEB0CD" w:rsidR="005C22E1" w:rsidRDefault="005C22E1" w:rsidP="00CD3014">
      <w:pPr>
        <w:pStyle w:val="5"/>
      </w:pPr>
      <w:r>
        <w:rPr>
          <w:rFonts w:hint="eastAsia"/>
        </w:rPr>
        <w:t>自費出版</w:t>
      </w:r>
      <w:r w:rsidR="00CD3014">
        <w:rPr>
          <w:rFonts w:hint="eastAsia"/>
        </w:rPr>
        <w:t>を業務とする出版社</w:t>
      </w:r>
    </w:p>
    <w:p w14:paraId="7F87FC73" w14:textId="0075F9A9" w:rsidR="005C22E1" w:rsidRDefault="005C22E1" w:rsidP="005C22E1">
      <w:pPr>
        <w:ind w:leftChars="200" w:left="419"/>
      </w:pPr>
      <w:r>
        <w:rPr>
          <w:rFonts w:hint="eastAsia"/>
        </w:rPr>
        <w:t>コンテンツのデジタル化に対応したアナログ（紙）型での自費出版を事業とする新ビジネス</w:t>
      </w:r>
    </w:p>
    <w:p w14:paraId="7A4296A3" w14:textId="77777777" w:rsidR="005C22E1" w:rsidRDefault="005C22E1" w:rsidP="005C22E1">
      <w:pPr>
        <w:ind w:leftChars="200" w:left="419"/>
      </w:pPr>
      <w:r w:rsidRPr="0020766C">
        <w:rPr>
          <w:rFonts w:hint="eastAsia"/>
        </w:rPr>
        <w:t>株式会社ブイツーソリューション</w:t>
      </w:r>
      <w:r>
        <w:rPr>
          <w:rFonts w:hint="eastAsia"/>
        </w:rPr>
        <w:t>「お手軽出版</w:t>
      </w:r>
      <w:r>
        <w:rPr>
          <w:rFonts w:hint="eastAsia"/>
        </w:rPr>
        <w:t>.</w:t>
      </w:r>
      <w:r>
        <w:t>com</w:t>
      </w:r>
      <w:r>
        <w:rPr>
          <w:rFonts w:hint="eastAsia"/>
        </w:rPr>
        <w:t>」</w:t>
      </w:r>
    </w:p>
    <w:p w14:paraId="6799EC17" w14:textId="5357AD69" w:rsidR="005C22E1" w:rsidRDefault="00E43548" w:rsidP="005C22E1">
      <w:pPr>
        <w:ind w:leftChars="200" w:left="419"/>
      </w:pPr>
      <w:hyperlink r:id="rId35" w:history="1">
        <w:r w:rsidR="00210A6E" w:rsidRPr="00B278D2">
          <w:rPr>
            <w:rStyle w:val="a6"/>
          </w:rPr>
          <w:t>http://www.otegarushuppan.com/</w:t>
        </w:r>
      </w:hyperlink>
    </w:p>
    <w:p w14:paraId="678ADD2B" w14:textId="774F471F" w:rsidR="00822C02" w:rsidRPr="005C22E1" w:rsidRDefault="00822C02" w:rsidP="00822C02"/>
    <w:p w14:paraId="0AE93229" w14:textId="1AFD2C6A" w:rsidR="00B001C3" w:rsidRDefault="0020766C" w:rsidP="007C42EF">
      <w:pPr>
        <w:pStyle w:val="2"/>
      </w:pPr>
      <w:bookmarkStart w:id="48" w:name="_Toc121312786"/>
      <w:r>
        <w:rPr>
          <w:rFonts w:hint="eastAsia"/>
        </w:rPr>
        <w:t>著者</w:t>
      </w:r>
      <w:bookmarkEnd w:id="48"/>
    </w:p>
    <w:p w14:paraId="7D9DA443" w14:textId="68BE856A" w:rsidR="00DC702D" w:rsidRPr="00DC702D" w:rsidRDefault="00DC702D" w:rsidP="00DC702D">
      <w:pPr>
        <w:ind w:leftChars="200" w:left="419"/>
      </w:pPr>
      <w:r>
        <w:rPr>
          <w:rFonts w:hint="eastAsia"/>
        </w:rPr>
        <w:t>セルフ出版</w:t>
      </w:r>
    </w:p>
    <w:p w14:paraId="386FDAA9" w14:textId="77777777" w:rsidR="0020766C" w:rsidRPr="0020766C" w:rsidRDefault="0020766C" w:rsidP="0020766C"/>
    <w:p w14:paraId="37355424" w14:textId="77777777" w:rsidR="00427357" w:rsidRDefault="00427357">
      <w:pPr>
        <w:widowControl/>
        <w:jc w:val="left"/>
        <w:rPr>
          <w:rFonts w:asciiTheme="majorEastAsia" w:eastAsiaTheme="majorEastAsia" w:hAnsiTheme="majorEastAsia" w:cs="Times New Roman"/>
          <w:b/>
          <w:kern w:val="0"/>
          <w:szCs w:val="21"/>
        </w:rPr>
      </w:pPr>
      <w:r>
        <w:rPr>
          <w:rFonts w:asciiTheme="majorEastAsia" w:eastAsiaTheme="majorEastAsia" w:hAnsiTheme="majorEastAsia"/>
        </w:rPr>
        <w:br w:type="page"/>
      </w:r>
    </w:p>
    <w:p w14:paraId="36245C16" w14:textId="32EFDE71" w:rsidR="00E45FDD" w:rsidRPr="003A0E25" w:rsidRDefault="00E45FDD" w:rsidP="007C42EF">
      <w:pPr>
        <w:pStyle w:val="1"/>
      </w:pPr>
      <w:bookmarkStart w:id="49" w:name="_Toc121312787"/>
      <w:r w:rsidRPr="003A0E25">
        <w:rPr>
          <w:rFonts w:hint="eastAsia"/>
        </w:rPr>
        <w:lastRenderedPageBreak/>
        <w:t>i</w:t>
      </w:r>
      <w:r w:rsidRPr="003A0E25">
        <w:t>nnovation</w:t>
      </w:r>
      <w:r w:rsidRPr="003A0E25">
        <w:rPr>
          <w:rFonts w:hint="eastAsia"/>
        </w:rPr>
        <w:t xml:space="preserve">の対象顧客　</w:t>
      </w:r>
      <w:r w:rsidRPr="003A0E25">
        <w:t>–</w:t>
      </w:r>
      <w:r w:rsidRPr="003A0E25">
        <w:rPr>
          <w:rFonts w:hint="eastAsia"/>
        </w:rPr>
        <w:t xml:space="preserve">　どのような顧客を対象として、イノベーションを推進するのか？</w:t>
      </w:r>
      <w:bookmarkEnd w:id="49"/>
    </w:p>
    <w:p w14:paraId="2BED97E7" w14:textId="7433DC1B" w:rsidR="00B001C3" w:rsidRDefault="003C7719" w:rsidP="007C42EF">
      <w:pPr>
        <w:pStyle w:val="2"/>
      </w:pPr>
      <w:bookmarkStart w:id="50" w:name="_Toc121312788"/>
      <w:r>
        <w:rPr>
          <w:rFonts w:hint="eastAsia"/>
        </w:rPr>
        <w:t>個人消費者</w:t>
      </w:r>
      <w:bookmarkEnd w:id="50"/>
    </w:p>
    <w:p w14:paraId="048FF34B" w14:textId="77777777" w:rsidR="003C7719" w:rsidRPr="003C7719" w:rsidRDefault="003C7719" w:rsidP="003C7719"/>
    <w:p w14:paraId="7778FF07" w14:textId="46BC144C" w:rsidR="003C7719" w:rsidRDefault="003C7719" w:rsidP="007C42EF">
      <w:pPr>
        <w:pStyle w:val="2"/>
      </w:pPr>
      <w:bookmarkStart w:id="51" w:name="_Toc121312789"/>
      <w:r>
        <w:rPr>
          <w:rFonts w:hint="eastAsia"/>
        </w:rPr>
        <w:t>図書館</w:t>
      </w:r>
      <w:bookmarkEnd w:id="51"/>
    </w:p>
    <w:p w14:paraId="12221123" w14:textId="5C215830" w:rsidR="003C7719" w:rsidRDefault="003C7719" w:rsidP="003C7719">
      <w:pPr>
        <w:ind w:leftChars="100" w:left="210"/>
      </w:pPr>
      <w:r>
        <w:rPr>
          <w:rFonts w:hint="eastAsia"/>
        </w:rPr>
        <w:t>図書館施設の相対的狭隘性に対する対応</w:t>
      </w:r>
    </w:p>
    <w:p w14:paraId="4060588A" w14:textId="3E61FDA2" w:rsidR="003C7719" w:rsidRDefault="003C7719" w:rsidP="00B001C3"/>
    <w:p w14:paraId="504C11DB" w14:textId="77777777" w:rsidR="00427357" w:rsidRPr="00B001C3" w:rsidRDefault="00427357" w:rsidP="00B001C3"/>
    <w:p w14:paraId="4EE99DA3" w14:textId="77777777" w:rsidR="007C42EF" w:rsidRDefault="007C42EF">
      <w:pPr>
        <w:widowControl/>
        <w:jc w:val="left"/>
        <w:rPr>
          <w:rFonts w:ascii="ＤＦ平成ゴシック体W5" w:eastAsia="ＤＦ平成ゴシック体W5" w:hAnsi="Arial" w:cs="Times New Roman"/>
          <w:b/>
          <w:noProof/>
          <w:kern w:val="0"/>
          <w:sz w:val="32"/>
          <w:szCs w:val="21"/>
        </w:rPr>
      </w:pPr>
      <w:r>
        <w:br w:type="page"/>
      </w:r>
    </w:p>
    <w:p w14:paraId="54E93F93" w14:textId="540B41D6" w:rsidR="00E45FDD" w:rsidRPr="003A0E25" w:rsidRDefault="00E45FDD" w:rsidP="007C42EF">
      <w:pPr>
        <w:pStyle w:val="1"/>
      </w:pPr>
      <w:bookmarkStart w:id="52" w:name="_Toc121312790"/>
      <w:r w:rsidRPr="003A0E25">
        <w:lastRenderedPageBreak/>
        <w:t>innovation</w:t>
      </w:r>
      <w:r w:rsidR="005C22E1" w:rsidRPr="003A0E25">
        <w:t>の</w:t>
      </w:r>
      <w:r w:rsidRPr="003A0E25">
        <w:t>needs</w:t>
      </w:r>
      <w:r w:rsidRPr="003A0E25">
        <w:rPr>
          <w:rFonts w:hint="eastAsia"/>
        </w:rPr>
        <w:t xml:space="preserve">　</w:t>
      </w:r>
      <w:r w:rsidRPr="003A0E25">
        <w:t>–</w:t>
      </w:r>
      <w:r w:rsidRPr="003A0E25">
        <w:rPr>
          <w:rFonts w:hint="eastAsia"/>
        </w:rPr>
        <w:t xml:space="preserve">　顧客</w:t>
      </w:r>
      <w:r w:rsidR="00EC794C" w:rsidRPr="003A0E25">
        <w:rPr>
          <w:rFonts w:hint="eastAsia"/>
        </w:rPr>
        <w:t>あるいは社会</w:t>
      </w:r>
      <w:r w:rsidRPr="003A0E25">
        <w:rPr>
          <w:rFonts w:hint="eastAsia"/>
        </w:rPr>
        <w:t>のどのようなn</w:t>
      </w:r>
      <w:r w:rsidRPr="003A0E25">
        <w:t>eeds</w:t>
      </w:r>
      <w:r w:rsidRPr="003A0E25">
        <w:rPr>
          <w:rFonts w:hint="eastAsia"/>
        </w:rPr>
        <w:t>を対象として、イノベーションを推進する</w:t>
      </w:r>
      <w:r w:rsidR="00AF6983" w:rsidRPr="003A0E25">
        <w:rPr>
          <w:rFonts w:hint="eastAsia"/>
        </w:rPr>
        <w:t>（推進した）</w:t>
      </w:r>
      <w:r w:rsidRPr="003A0E25">
        <w:rPr>
          <w:rFonts w:hint="eastAsia"/>
        </w:rPr>
        <w:t>のか？</w:t>
      </w:r>
      <w:bookmarkEnd w:id="52"/>
    </w:p>
    <w:p w14:paraId="402C23ED" w14:textId="1DE4397B" w:rsidR="00EC794C" w:rsidRDefault="00EC794C" w:rsidP="007C42EF">
      <w:pPr>
        <w:pStyle w:val="2"/>
      </w:pPr>
      <w:bookmarkStart w:id="53" w:name="_Toc121312791"/>
      <w:r>
        <w:rPr>
          <w:rFonts w:hint="eastAsia"/>
        </w:rPr>
        <w:t>既存顧客層の</w:t>
      </w:r>
      <w:r>
        <w:rPr>
          <w:rFonts w:hint="eastAsia"/>
        </w:rPr>
        <w:t>n</w:t>
      </w:r>
      <w:r>
        <w:t>eeds</w:t>
      </w:r>
      <w:r>
        <w:rPr>
          <w:rFonts w:hint="eastAsia"/>
        </w:rPr>
        <w:t>－現在の顧客層に関して、どのような</w:t>
      </w:r>
      <w:r>
        <w:rPr>
          <w:rFonts w:hint="eastAsia"/>
        </w:rPr>
        <w:t>n</w:t>
      </w:r>
      <w:r>
        <w:t>eeds</w:t>
      </w:r>
      <w:r>
        <w:rPr>
          <w:rFonts w:hint="eastAsia"/>
        </w:rPr>
        <w:t>をどのように、どの程度まで充足</w:t>
      </w:r>
      <w:r w:rsidR="0023691A">
        <w:rPr>
          <w:rFonts w:hint="eastAsia"/>
        </w:rPr>
        <w:t>できて</w:t>
      </w:r>
      <w:r>
        <w:rPr>
          <w:rFonts w:hint="eastAsia"/>
        </w:rPr>
        <w:t>いるのか？</w:t>
      </w:r>
      <w:r w:rsidR="0023691A">
        <w:rPr>
          <w:rFonts w:hint="eastAsia"/>
        </w:rPr>
        <w:t>また、現在の顧客層に関して、どのような</w:t>
      </w:r>
      <w:r w:rsidR="0023691A">
        <w:rPr>
          <w:rFonts w:hint="eastAsia"/>
        </w:rPr>
        <w:t>n</w:t>
      </w:r>
      <w:r w:rsidR="0023691A">
        <w:t>eeds</w:t>
      </w:r>
      <w:r w:rsidR="0023691A">
        <w:rPr>
          <w:rFonts w:hint="eastAsia"/>
        </w:rPr>
        <w:t>を充足できていないのか？</w:t>
      </w:r>
      <w:bookmarkEnd w:id="53"/>
    </w:p>
    <w:p w14:paraId="61C3889F" w14:textId="702602E3" w:rsidR="0023691A" w:rsidRDefault="0023691A" w:rsidP="0023691A">
      <w:r>
        <w:rPr>
          <w:rFonts w:hint="eastAsia"/>
        </w:rPr>
        <w:t>「いろいろな雑誌を手軽にスマホで読みたい」という</w:t>
      </w:r>
      <w:r>
        <w:rPr>
          <w:rFonts w:hint="eastAsia"/>
        </w:rPr>
        <w:t>n</w:t>
      </w:r>
      <w:r>
        <w:t>eeds</w:t>
      </w:r>
      <w:r>
        <w:rPr>
          <w:rFonts w:hint="eastAsia"/>
        </w:rPr>
        <w:t>に応えるものとしての、</w:t>
      </w:r>
      <w:r>
        <w:rPr>
          <w:rFonts w:hint="eastAsia"/>
        </w:rPr>
        <w:t>d</w:t>
      </w:r>
      <w:r>
        <w:rPr>
          <w:rFonts w:hint="eastAsia"/>
        </w:rPr>
        <w:t>マガジン</w:t>
      </w:r>
    </w:p>
    <w:p w14:paraId="7D49ABA2" w14:textId="77777777" w:rsidR="0023691A" w:rsidRPr="0023691A" w:rsidRDefault="0023691A" w:rsidP="0023691A"/>
    <w:p w14:paraId="2C0F6F7B" w14:textId="3C021C8A" w:rsidR="00EC794C" w:rsidRDefault="00EC794C" w:rsidP="007C42EF">
      <w:pPr>
        <w:pStyle w:val="2"/>
      </w:pPr>
      <w:bookmarkStart w:id="54" w:name="_Toc121312792"/>
      <w:r>
        <w:rPr>
          <w:rFonts w:hint="eastAsia"/>
        </w:rPr>
        <w:t>非既存顧客層の</w:t>
      </w:r>
      <w:r>
        <w:rPr>
          <w:rFonts w:hint="eastAsia"/>
        </w:rPr>
        <w:t>n</w:t>
      </w:r>
      <w:r>
        <w:t>eeds</w:t>
      </w:r>
      <w:r w:rsidR="0023691A">
        <w:rPr>
          <w:rFonts w:hint="eastAsia"/>
        </w:rPr>
        <w:t>－</w:t>
      </w:r>
      <w:r>
        <w:rPr>
          <w:rFonts w:hint="eastAsia"/>
        </w:rPr>
        <w:t>まだ顧客とはなっていないが、顧客として取り込みたいと考えているターゲット顧客層</w:t>
      </w:r>
      <w:r w:rsidR="0023691A">
        <w:rPr>
          <w:rFonts w:hint="eastAsia"/>
        </w:rPr>
        <w:t>が抱えている問題点＝</w:t>
      </w:r>
      <w:r>
        <w:rPr>
          <w:rFonts w:hint="eastAsia"/>
        </w:rPr>
        <w:t>n</w:t>
      </w:r>
      <w:r>
        <w:t>eeds</w:t>
      </w:r>
      <w:r w:rsidR="0023691A">
        <w:rPr>
          <w:rFonts w:hint="eastAsia"/>
        </w:rPr>
        <w:t>の内で、どのような</w:t>
      </w:r>
      <w:r w:rsidR="0023691A">
        <w:rPr>
          <w:rFonts w:hint="eastAsia"/>
        </w:rPr>
        <w:t>n</w:t>
      </w:r>
      <w:r w:rsidR="0023691A">
        <w:t>eeds</w:t>
      </w:r>
      <w:r w:rsidR="0023691A">
        <w:rPr>
          <w:rFonts w:hint="eastAsia"/>
        </w:rPr>
        <w:t>を充足しようとしているのか</w:t>
      </w:r>
      <w:r>
        <w:rPr>
          <w:rFonts w:hint="eastAsia"/>
        </w:rPr>
        <w:t>？</w:t>
      </w:r>
      <w:r w:rsidR="00BE2859">
        <w:br/>
      </w:r>
      <w:r w:rsidR="00BE2859">
        <w:rPr>
          <w:rFonts w:hint="eastAsia"/>
        </w:rPr>
        <w:t>その</w:t>
      </w:r>
      <w:r w:rsidR="00BE2859">
        <w:rPr>
          <w:rFonts w:hint="eastAsia"/>
        </w:rPr>
        <w:t>n</w:t>
      </w:r>
      <w:r w:rsidR="00BE2859">
        <w:t>eeds</w:t>
      </w:r>
      <w:r w:rsidR="00BE2859">
        <w:rPr>
          <w:rFonts w:hint="eastAsia"/>
        </w:rPr>
        <w:t>はターゲット顧客層が「認識し充足したいと欲している」既存</w:t>
      </w:r>
      <w:r w:rsidR="00BE2859">
        <w:rPr>
          <w:rFonts w:hint="eastAsia"/>
        </w:rPr>
        <w:t>n</w:t>
      </w:r>
      <w:r w:rsidR="00BE2859">
        <w:t>eeds</w:t>
      </w:r>
      <w:r w:rsidR="00BE2859">
        <w:rPr>
          <w:rFonts w:hint="eastAsia"/>
        </w:rPr>
        <w:t>なのか？あるいは、「認識していない」「充足したいと欲してはいない」新規</w:t>
      </w:r>
      <w:r w:rsidR="00BE2859">
        <w:rPr>
          <w:rFonts w:hint="eastAsia"/>
        </w:rPr>
        <w:t>n</w:t>
      </w:r>
      <w:r w:rsidR="00BE2859">
        <w:t>eeds</w:t>
      </w:r>
      <w:r w:rsidR="00BE2859">
        <w:rPr>
          <w:rFonts w:hint="eastAsia"/>
        </w:rPr>
        <w:t>なのか？</w:t>
      </w:r>
      <w:bookmarkEnd w:id="54"/>
    </w:p>
    <w:p w14:paraId="4D41955D" w14:textId="77777777" w:rsidR="00EC794C" w:rsidRPr="00EC794C" w:rsidRDefault="00EC794C" w:rsidP="00EC794C"/>
    <w:p w14:paraId="73B4BD5B" w14:textId="43DA36C5" w:rsidR="005C22E1" w:rsidRDefault="005C22E1" w:rsidP="005C22E1">
      <w:pPr>
        <w:ind w:leftChars="300" w:left="629"/>
      </w:pPr>
      <w:r>
        <w:rPr>
          <w:rFonts w:hint="eastAsia"/>
        </w:rPr>
        <w:t>「××××などのために、</w:t>
      </w:r>
      <w:r>
        <w:rPr>
          <w:rFonts w:hint="eastAsia"/>
        </w:rPr>
        <w:t>PC</w:t>
      </w:r>
      <w:r>
        <w:rPr>
          <w:rFonts w:hint="eastAsia"/>
        </w:rPr>
        <w:t>やタブレットなどで本を読みたい」</w:t>
      </w:r>
    </w:p>
    <w:p w14:paraId="025402AA" w14:textId="77777777" w:rsidR="00BE2859" w:rsidRPr="00BE2859" w:rsidRDefault="00BE2859" w:rsidP="005C22E1">
      <w:pPr>
        <w:ind w:leftChars="300" w:left="629"/>
      </w:pPr>
    </w:p>
    <w:p w14:paraId="5144B61C" w14:textId="77777777" w:rsidR="007C42EF" w:rsidRDefault="007C42EF">
      <w:pPr>
        <w:widowControl/>
        <w:jc w:val="left"/>
        <w:rPr>
          <w:rFonts w:ascii="ＤＦ平成ゴシック体W5" w:eastAsia="ＤＦ平成ゴシック体W5" w:hAnsi="Arial" w:cs="Times New Roman"/>
          <w:b/>
          <w:noProof/>
          <w:kern w:val="0"/>
          <w:sz w:val="32"/>
          <w:szCs w:val="21"/>
        </w:rPr>
      </w:pPr>
      <w:r>
        <w:br w:type="page"/>
      </w:r>
    </w:p>
    <w:p w14:paraId="039A0A3F" w14:textId="3B373DA5" w:rsidR="005C22E1" w:rsidRPr="003A0E25" w:rsidRDefault="005C22E1" w:rsidP="007C42EF">
      <w:pPr>
        <w:pStyle w:val="1"/>
      </w:pPr>
      <w:bookmarkStart w:id="55" w:name="_Toc121312793"/>
      <w:r w:rsidRPr="003A0E25">
        <w:lastRenderedPageBreak/>
        <w:t>innovationの</w:t>
      </w:r>
      <w:r w:rsidRPr="003A0E25">
        <w:rPr>
          <w:rFonts w:hint="eastAsia"/>
        </w:rPr>
        <w:t>s</w:t>
      </w:r>
      <w:r w:rsidRPr="003A0E25">
        <w:t>eeds</w:t>
      </w:r>
      <w:r w:rsidRPr="003A0E25">
        <w:rPr>
          <w:rFonts w:hint="eastAsia"/>
        </w:rPr>
        <w:t xml:space="preserve">　</w:t>
      </w:r>
      <w:r w:rsidRPr="003A0E25">
        <w:t>–</w:t>
      </w:r>
      <w:r w:rsidRPr="003A0E25">
        <w:rPr>
          <w:rFonts w:hint="eastAsia"/>
        </w:rPr>
        <w:t xml:space="preserve">　どのようなs</w:t>
      </w:r>
      <w:r w:rsidRPr="003A0E25">
        <w:t>eeds</w:t>
      </w:r>
      <w:r w:rsidRPr="003A0E25">
        <w:rPr>
          <w:rFonts w:hint="eastAsia"/>
        </w:rPr>
        <w:t>を利用して、イノベーションを推進する</w:t>
      </w:r>
      <w:r w:rsidR="00AF6983" w:rsidRPr="003A0E25">
        <w:rPr>
          <w:rFonts w:hint="eastAsia"/>
        </w:rPr>
        <w:t>（推進した）</w:t>
      </w:r>
      <w:r w:rsidRPr="003A0E25">
        <w:rPr>
          <w:rFonts w:hint="eastAsia"/>
        </w:rPr>
        <w:t>のか？</w:t>
      </w:r>
      <w:r w:rsidR="00BE2859" w:rsidRPr="003A0E25">
        <w:rPr>
          <w:rFonts w:hint="eastAsia"/>
        </w:rPr>
        <w:t>現にすぐに利用可能な既存s</w:t>
      </w:r>
      <w:r w:rsidR="00BE2859" w:rsidRPr="003A0E25">
        <w:t>eeds</w:t>
      </w:r>
      <w:r w:rsidR="00BE2859" w:rsidRPr="003A0E25">
        <w:rPr>
          <w:rFonts w:hint="eastAsia"/>
        </w:rPr>
        <w:t>は何か？新規研究開発投資が必要な新規s</w:t>
      </w:r>
      <w:r w:rsidR="00BE2859" w:rsidRPr="003A0E25">
        <w:t>eeds</w:t>
      </w:r>
      <w:r w:rsidR="00BE2859" w:rsidRPr="003A0E25">
        <w:rPr>
          <w:rFonts w:hint="eastAsia"/>
        </w:rPr>
        <w:t>は何か？</w:t>
      </w:r>
      <w:bookmarkEnd w:id="55"/>
    </w:p>
    <w:p w14:paraId="61822EA0" w14:textId="4F023B32" w:rsidR="005C22E1" w:rsidRDefault="005C22E1" w:rsidP="005C22E1">
      <w:pPr>
        <w:ind w:leftChars="300" w:left="629"/>
        <w:rPr>
          <w:b/>
        </w:rPr>
      </w:pPr>
      <w:r>
        <w:rPr>
          <w:rFonts w:hint="eastAsia"/>
        </w:rPr>
        <w:t>コンピュータ＋インターネット</w:t>
      </w:r>
    </w:p>
    <w:p w14:paraId="3EACDFAA" w14:textId="77777777" w:rsidR="005C22E1" w:rsidRPr="005C22E1" w:rsidRDefault="005C22E1" w:rsidP="005C22E1">
      <w:pPr>
        <w:ind w:leftChars="200" w:left="419"/>
      </w:pPr>
    </w:p>
    <w:p w14:paraId="2EFD4151" w14:textId="77777777" w:rsidR="005C22E1" w:rsidRPr="005C22E1" w:rsidRDefault="005C22E1" w:rsidP="00B001C3"/>
    <w:p w14:paraId="220F2CD2" w14:textId="77777777" w:rsidR="007C42EF" w:rsidRDefault="007C42EF">
      <w:pPr>
        <w:widowControl/>
        <w:jc w:val="left"/>
        <w:rPr>
          <w:rFonts w:ascii="ＤＦ平成ゴシック体W5" w:eastAsia="ＤＦ平成ゴシック体W5" w:hAnsi="Arial" w:cs="Times New Roman"/>
          <w:b/>
          <w:noProof/>
          <w:kern w:val="0"/>
          <w:sz w:val="32"/>
          <w:szCs w:val="21"/>
        </w:rPr>
      </w:pPr>
      <w:r>
        <w:br w:type="page"/>
      </w:r>
    </w:p>
    <w:p w14:paraId="0573DD30" w14:textId="4747A198" w:rsidR="00E45FDD" w:rsidRPr="003A0E25" w:rsidRDefault="00E45FDD" w:rsidP="007C42EF">
      <w:pPr>
        <w:pStyle w:val="1"/>
      </w:pPr>
      <w:bookmarkStart w:id="56" w:name="_Toc121312794"/>
      <w:r w:rsidRPr="003A0E25">
        <w:rPr>
          <w:rFonts w:hint="eastAsia"/>
        </w:rPr>
        <w:lastRenderedPageBreak/>
        <w:t>i</w:t>
      </w:r>
      <w:r w:rsidRPr="003A0E25">
        <w:t>nnovation</w:t>
      </w:r>
      <w:r w:rsidR="003C7E5F">
        <w:rPr>
          <w:rFonts w:hint="eastAsia"/>
        </w:rPr>
        <w:t>に関わる</w:t>
      </w:r>
      <w:r w:rsidRPr="003A0E25">
        <w:rPr>
          <w:rFonts w:hint="eastAsia"/>
        </w:rPr>
        <w:t>競争において</w:t>
      </w:r>
      <w:r w:rsidR="003C7E5F">
        <w:rPr>
          <w:rFonts w:hint="eastAsia"/>
        </w:rPr>
        <w:t>特に重要な</w:t>
      </w:r>
      <w:r w:rsidR="00427357" w:rsidRPr="003A0E25">
        <w:rPr>
          <w:rFonts w:hint="eastAsia"/>
        </w:rPr>
        <w:t>要因</w:t>
      </w:r>
      <w:r w:rsidRPr="003A0E25">
        <w:rPr>
          <w:rFonts w:hint="eastAsia"/>
        </w:rPr>
        <w:t>は何か？</w:t>
      </w:r>
      <w:bookmarkEnd w:id="56"/>
    </w:p>
    <w:p w14:paraId="0AB8EEA5" w14:textId="3D4A7367" w:rsidR="0052707F" w:rsidRDefault="0052707F" w:rsidP="0052707F">
      <w:pPr>
        <w:ind w:left="680"/>
        <w:rPr>
          <w:b/>
          <w:bCs/>
          <w:color w:val="444444"/>
          <w:sz w:val="19"/>
          <w:szCs w:val="19"/>
          <w:shd w:val="clear" w:color="auto" w:fill="FFFFFF"/>
        </w:rPr>
      </w:pPr>
      <w:r>
        <w:rPr>
          <w:rFonts w:hint="eastAsia"/>
          <w:b/>
          <w:bCs/>
          <w:color w:val="444444"/>
          <w:sz w:val="19"/>
          <w:szCs w:val="19"/>
          <w:shd w:val="clear" w:color="auto" w:fill="FFFFFF"/>
        </w:rPr>
        <w:t> </w:t>
      </w:r>
      <w:r w:rsidR="003A0E25">
        <w:rPr>
          <w:rFonts w:hint="eastAsia"/>
          <w:b/>
          <w:bCs/>
          <w:color w:val="444444"/>
          <w:sz w:val="19"/>
          <w:szCs w:val="19"/>
          <w:shd w:val="clear" w:color="auto" w:fill="FFFFFF"/>
        </w:rPr>
        <w:t>当該</w:t>
      </w:r>
      <w:r w:rsidR="003A0E25">
        <w:rPr>
          <w:rFonts w:hint="eastAsia"/>
          <w:b/>
          <w:bCs/>
          <w:color w:val="444444"/>
          <w:sz w:val="19"/>
          <w:szCs w:val="19"/>
          <w:shd w:val="clear" w:color="auto" w:fill="FFFFFF"/>
        </w:rPr>
        <w:t>i</w:t>
      </w:r>
      <w:r w:rsidR="003A0E25">
        <w:rPr>
          <w:b/>
          <w:bCs/>
          <w:color w:val="444444"/>
          <w:sz w:val="19"/>
          <w:szCs w:val="19"/>
          <w:shd w:val="clear" w:color="auto" w:fill="FFFFFF"/>
        </w:rPr>
        <w:t>nnovation</w:t>
      </w:r>
      <w:r w:rsidR="003A0E25">
        <w:rPr>
          <w:rFonts w:hint="eastAsia"/>
          <w:b/>
          <w:bCs/>
          <w:color w:val="444444"/>
          <w:sz w:val="19"/>
          <w:szCs w:val="19"/>
          <w:shd w:val="clear" w:color="auto" w:fill="FFFFFF"/>
        </w:rPr>
        <w:t>に関わって、競合者（</w:t>
      </w:r>
      <w:r>
        <w:rPr>
          <w:rFonts w:hint="eastAsia"/>
          <w:b/>
          <w:bCs/>
          <w:color w:val="444444"/>
          <w:sz w:val="19"/>
          <w:szCs w:val="19"/>
          <w:shd w:val="clear" w:color="auto" w:fill="FFFFFF"/>
        </w:rPr>
        <w:t>competitor</w:t>
      </w:r>
      <w:r w:rsidR="003A0E25">
        <w:rPr>
          <w:rFonts w:hint="eastAsia"/>
          <w:b/>
          <w:bCs/>
          <w:color w:val="444444"/>
          <w:sz w:val="19"/>
          <w:szCs w:val="19"/>
          <w:shd w:val="clear" w:color="auto" w:fill="FFFFFF"/>
        </w:rPr>
        <w:t>）</w:t>
      </w:r>
      <w:r>
        <w:rPr>
          <w:rFonts w:hint="eastAsia"/>
          <w:b/>
          <w:bCs/>
          <w:color w:val="444444"/>
          <w:sz w:val="19"/>
          <w:szCs w:val="19"/>
          <w:shd w:val="clear" w:color="auto" w:fill="FFFFFF"/>
        </w:rPr>
        <w:t>や利害関係者</w:t>
      </w:r>
      <w:r>
        <w:rPr>
          <w:rFonts w:hint="eastAsia"/>
          <w:b/>
          <w:bCs/>
          <w:color w:val="444444"/>
          <w:sz w:val="19"/>
          <w:szCs w:val="19"/>
          <w:shd w:val="clear" w:color="auto" w:fill="FFFFFF"/>
        </w:rPr>
        <w:t>(stakeholder)</w:t>
      </w:r>
      <w:r w:rsidR="003C7E5F">
        <w:rPr>
          <w:rFonts w:hint="eastAsia"/>
          <w:b/>
          <w:bCs/>
          <w:color w:val="444444"/>
          <w:sz w:val="19"/>
          <w:szCs w:val="19"/>
          <w:shd w:val="clear" w:color="auto" w:fill="FFFFFF"/>
        </w:rPr>
        <w:t>として、特に重要なものは何か</w:t>
      </w:r>
      <w:r>
        <w:rPr>
          <w:rFonts w:hint="eastAsia"/>
          <w:b/>
          <w:bCs/>
          <w:color w:val="444444"/>
          <w:sz w:val="19"/>
          <w:szCs w:val="19"/>
          <w:shd w:val="clear" w:color="auto" w:fill="FFFFFF"/>
        </w:rPr>
        <w:t>？サプライヤーや補完財メーカー、あるいは、競合他社・競合他業界は</w:t>
      </w:r>
      <w:r>
        <w:rPr>
          <w:rFonts w:hint="eastAsia"/>
          <w:b/>
          <w:bCs/>
          <w:color w:val="444444"/>
          <w:sz w:val="19"/>
          <w:szCs w:val="19"/>
          <w:shd w:val="clear" w:color="auto" w:fill="FFFFFF"/>
        </w:rPr>
        <w:t>innovation</w:t>
      </w:r>
      <w:r>
        <w:rPr>
          <w:rFonts w:hint="eastAsia"/>
          <w:b/>
          <w:bCs/>
          <w:color w:val="444444"/>
          <w:sz w:val="19"/>
          <w:szCs w:val="19"/>
          <w:shd w:val="clear" w:color="auto" w:fill="FFFFFF"/>
        </w:rPr>
        <w:t>の遂行・展開にどのように関係しているのか？競争優位</w:t>
      </w:r>
      <w:r w:rsidR="003A0E25">
        <w:rPr>
          <w:rFonts w:hint="eastAsia"/>
          <w:b/>
          <w:bCs/>
          <w:color w:val="444444"/>
          <w:sz w:val="19"/>
          <w:szCs w:val="19"/>
          <w:shd w:val="clear" w:color="auto" w:fill="FFFFFF"/>
        </w:rPr>
        <w:t>に関わる</w:t>
      </w:r>
      <w:r>
        <w:rPr>
          <w:rFonts w:hint="eastAsia"/>
          <w:b/>
          <w:bCs/>
          <w:color w:val="444444"/>
          <w:sz w:val="19"/>
          <w:szCs w:val="19"/>
          <w:shd w:val="clear" w:color="auto" w:fill="FFFFFF"/>
        </w:rPr>
        <w:t>要因は何か？</w:t>
      </w:r>
    </w:p>
    <w:p w14:paraId="280DCD90" w14:textId="77777777" w:rsidR="0052707F" w:rsidRPr="0052707F" w:rsidRDefault="0052707F" w:rsidP="0052707F">
      <w:pPr>
        <w:ind w:left="680"/>
      </w:pPr>
    </w:p>
    <w:p w14:paraId="48F9357B" w14:textId="74486A06" w:rsidR="00B001C3" w:rsidRPr="00427357" w:rsidRDefault="008B10F6" w:rsidP="007C42EF">
      <w:pPr>
        <w:pStyle w:val="2"/>
      </w:pPr>
      <w:bookmarkStart w:id="57" w:name="_Toc121312795"/>
      <w:r>
        <w:rPr>
          <w:rFonts w:hint="eastAsia"/>
        </w:rPr>
        <w:t>デジタル出版のプラットフォーム間競争</w:t>
      </w:r>
      <w:bookmarkEnd w:id="57"/>
    </w:p>
    <w:p w14:paraId="48A56305" w14:textId="148E78A3" w:rsidR="00427357" w:rsidRDefault="00B52CC9" w:rsidP="00B001C3">
      <w:r>
        <w:rPr>
          <w:rFonts w:hint="eastAsia"/>
        </w:rPr>
        <w:t>出版ビジネスのデジタル化</w:t>
      </w:r>
      <w:r w:rsidR="00427357">
        <w:rPr>
          <w:rFonts w:hint="eastAsia"/>
        </w:rPr>
        <w:t>イノベーションにおいて、</w:t>
      </w:r>
      <w:r w:rsidR="00427357">
        <w:t>A</w:t>
      </w:r>
      <w:r w:rsidR="00427357">
        <w:rPr>
          <w:rFonts w:hint="eastAsia"/>
        </w:rPr>
        <w:t>mazon.</w:t>
      </w:r>
      <w:r w:rsidR="00427357">
        <w:t>com, Inc.</w:t>
      </w:r>
      <w:r w:rsidR="00427357">
        <w:rPr>
          <w:rFonts w:hint="eastAsia"/>
        </w:rPr>
        <w:t>と楽天を比較すると、</w:t>
      </w:r>
      <w:r w:rsidR="00427357">
        <w:t>A</w:t>
      </w:r>
      <w:r w:rsidR="00427357">
        <w:rPr>
          <w:rFonts w:hint="eastAsia"/>
        </w:rPr>
        <w:t>mazon.</w:t>
      </w:r>
      <w:r w:rsidR="00427357">
        <w:t>com, Inc.</w:t>
      </w:r>
      <w:r w:rsidR="00427357">
        <w:rPr>
          <w:rFonts w:hint="eastAsia"/>
        </w:rPr>
        <w:t>は、多額の研究開発投資によって、</w:t>
      </w:r>
      <w:r w:rsidR="00427357">
        <w:rPr>
          <w:rFonts w:hint="eastAsia"/>
        </w:rPr>
        <w:t>kindle</w:t>
      </w:r>
      <w:r w:rsidR="00427357">
        <w:rPr>
          <w:rFonts w:hint="eastAsia"/>
        </w:rPr>
        <w:t>プラットフォーム</w:t>
      </w:r>
      <w:r w:rsidR="007510BB">
        <w:rPr>
          <w:rFonts w:hint="eastAsia"/>
        </w:rPr>
        <w:t>の方が</w:t>
      </w:r>
      <w:r w:rsidR="00427357">
        <w:rPr>
          <w:rFonts w:hint="eastAsia"/>
        </w:rPr>
        <w:t>kobo</w:t>
      </w:r>
      <w:r w:rsidR="00427357">
        <w:rPr>
          <w:rFonts w:hint="eastAsia"/>
        </w:rPr>
        <w:t>プラットフォーム</w:t>
      </w:r>
      <w:r w:rsidR="007510BB">
        <w:rPr>
          <w:rFonts w:hint="eastAsia"/>
        </w:rPr>
        <w:t>よりも競争優位にある。</w:t>
      </w:r>
    </w:p>
    <w:p w14:paraId="5F777978" w14:textId="6ABC5DA5" w:rsidR="007510BB" w:rsidRDefault="007510BB" w:rsidP="00B001C3"/>
    <w:p w14:paraId="5761652C" w14:textId="169AD75C" w:rsidR="007510BB" w:rsidRDefault="008942AB" w:rsidP="00B001C3">
      <w:r>
        <w:rPr>
          <w:rFonts w:hint="eastAsia"/>
        </w:rPr>
        <w:t>2018</w:t>
      </w:r>
      <w:r>
        <w:rPr>
          <w:rFonts w:hint="eastAsia"/>
        </w:rPr>
        <w:t>会計年度</w:t>
      </w:r>
      <w:r>
        <w:rPr>
          <w:rFonts w:hint="eastAsia"/>
        </w:rPr>
        <w:t>(2018/1/1-2018/12/31)</w:t>
      </w:r>
      <w:r>
        <w:rPr>
          <w:rFonts w:hint="eastAsia"/>
        </w:rPr>
        <w:t>の研究開発費は、下記の通り、</w:t>
      </w:r>
      <w:r>
        <w:rPr>
          <w:rFonts w:hint="eastAsia"/>
        </w:rPr>
        <w:t>1</w:t>
      </w:r>
      <w:r>
        <w:rPr>
          <w:rFonts w:hint="eastAsia"/>
        </w:rPr>
        <w:t>ドル＝</w:t>
      </w:r>
      <w:r>
        <w:rPr>
          <w:rFonts w:hint="eastAsia"/>
        </w:rPr>
        <w:t>110</w:t>
      </w:r>
      <w:r>
        <w:rPr>
          <w:rFonts w:hint="eastAsia"/>
        </w:rPr>
        <w:t>円換算で</w:t>
      </w:r>
      <w:r>
        <w:rPr>
          <w:rFonts w:hint="eastAsia"/>
        </w:rPr>
        <w:t>Amazon.com</w:t>
      </w:r>
      <w:r>
        <w:t>, Inc.</w:t>
      </w:r>
      <w:r>
        <w:rPr>
          <w:rFonts w:hint="eastAsia"/>
        </w:rPr>
        <w:t>は楽天の</w:t>
      </w:r>
      <w:r>
        <w:rPr>
          <w:rFonts w:hint="eastAsia"/>
        </w:rPr>
        <w:t>335</w:t>
      </w:r>
      <w:r>
        <w:rPr>
          <w:rFonts w:hint="eastAsia"/>
        </w:rPr>
        <w:t>倍も研究開発投資をおこなっている。</w:t>
      </w:r>
    </w:p>
    <w:p w14:paraId="7B665D92" w14:textId="77777777" w:rsidR="008942AB" w:rsidRDefault="008942AB" w:rsidP="00B001C3"/>
    <w:p w14:paraId="73CCD00E" w14:textId="4E98584D" w:rsidR="007510BB" w:rsidRDefault="007510BB" w:rsidP="008942AB">
      <w:pPr>
        <w:widowControl/>
        <w:ind w:leftChars="400" w:left="838"/>
        <w:rPr>
          <w:rFonts w:ascii="Arial" w:eastAsia="游ゴシック" w:hAnsi="Arial" w:cs="Arial"/>
          <w:color w:val="000000"/>
          <w:kern w:val="0"/>
          <w:sz w:val="18"/>
          <w:szCs w:val="18"/>
        </w:rPr>
      </w:pPr>
      <w:r>
        <w:t>A</w:t>
      </w:r>
      <w:r>
        <w:rPr>
          <w:rFonts w:hint="eastAsia"/>
        </w:rPr>
        <w:t>mazon.</w:t>
      </w:r>
      <w:r>
        <w:t>com, Inc.</w:t>
      </w:r>
      <w:r>
        <w:rPr>
          <w:rFonts w:hint="eastAsia"/>
        </w:rPr>
        <w:t xml:space="preserve">　</w:t>
      </w:r>
      <w:r w:rsidRPr="007510BB">
        <w:rPr>
          <w:rFonts w:ascii="Arial" w:eastAsia="游ゴシック" w:hAnsi="Arial" w:cs="Arial"/>
          <w:color w:val="000000"/>
          <w:kern w:val="0"/>
          <w:sz w:val="18"/>
          <w:szCs w:val="18"/>
        </w:rPr>
        <w:t>28,837</w:t>
      </w:r>
      <w:r>
        <w:rPr>
          <w:rFonts w:ascii="Arial" w:eastAsia="游ゴシック" w:hAnsi="Arial" w:cs="Arial" w:hint="eastAsia"/>
          <w:color w:val="000000"/>
          <w:kern w:val="0"/>
          <w:sz w:val="18"/>
          <w:szCs w:val="18"/>
        </w:rPr>
        <w:t>（単位：</w:t>
      </w:r>
      <w:r>
        <w:rPr>
          <w:rFonts w:ascii="Arial" w:eastAsia="游ゴシック" w:hAnsi="Arial" w:cs="Arial" w:hint="eastAsia"/>
          <w:color w:val="000000"/>
          <w:kern w:val="0"/>
          <w:sz w:val="18"/>
          <w:szCs w:val="18"/>
        </w:rPr>
        <w:t>100</w:t>
      </w:r>
      <w:r>
        <w:rPr>
          <w:rFonts w:ascii="Arial" w:eastAsia="游ゴシック" w:hAnsi="Arial" w:cs="Arial" w:hint="eastAsia"/>
          <w:color w:val="000000"/>
          <w:kern w:val="0"/>
          <w:sz w:val="18"/>
          <w:szCs w:val="18"/>
        </w:rPr>
        <w:t>万ドル）</w:t>
      </w:r>
    </w:p>
    <w:p w14:paraId="4E9753C2" w14:textId="37A6B9CF" w:rsidR="007510BB" w:rsidRPr="007510BB" w:rsidRDefault="007510BB" w:rsidP="008942AB">
      <w:pPr>
        <w:widowControl/>
        <w:ind w:leftChars="400" w:left="838"/>
        <w:rPr>
          <w:rFonts w:ascii="Arial" w:eastAsia="游ゴシック" w:hAnsi="Arial" w:cs="Arial"/>
          <w:color w:val="000000"/>
          <w:kern w:val="0"/>
          <w:sz w:val="18"/>
          <w:szCs w:val="18"/>
        </w:rPr>
      </w:pPr>
      <w:r>
        <w:rPr>
          <w:rFonts w:ascii="Arial" w:eastAsia="游ゴシック" w:hAnsi="Arial" w:cs="Arial" w:hint="eastAsia"/>
          <w:color w:val="000000"/>
          <w:kern w:val="0"/>
          <w:sz w:val="18"/>
          <w:szCs w:val="18"/>
        </w:rPr>
        <w:t>楽天</w:t>
      </w:r>
      <w:r w:rsidR="008942AB">
        <w:rPr>
          <w:rFonts w:ascii="Arial" w:eastAsia="游ゴシック" w:hAnsi="Arial" w:cs="Arial" w:hint="eastAsia"/>
          <w:color w:val="000000"/>
          <w:kern w:val="0"/>
          <w:sz w:val="18"/>
          <w:szCs w:val="18"/>
        </w:rPr>
        <w:t xml:space="preserve">                   </w:t>
      </w:r>
      <w:r w:rsidR="008942AB">
        <w:rPr>
          <w:rFonts w:ascii="Arial" w:eastAsia="游ゴシック" w:hAnsi="Arial" w:cs="Arial"/>
          <w:color w:val="000000"/>
          <w:kern w:val="0"/>
          <w:sz w:val="18"/>
          <w:szCs w:val="18"/>
        </w:rPr>
        <w:t xml:space="preserve"> </w:t>
      </w:r>
      <w:r>
        <w:rPr>
          <w:rFonts w:ascii="Arial" w:eastAsia="游ゴシック" w:hAnsi="Arial" w:cs="Arial" w:hint="eastAsia"/>
          <w:color w:val="000000"/>
          <w:kern w:val="0"/>
          <w:sz w:val="18"/>
          <w:szCs w:val="18"/>
        </w:rPr>
        <w:t>94</w:t>
      </w:r>
      <w:r w:rsidR="008942AB">
        <w:rPr>
          <w:rFonts w:ascii="Arial" w:eastAsia="游ゴシック" w:hAnsi="Arial" w:cs="Arial" w:hint="eastAsia"/>
          <w:color w:val="000000"/>
          <w:kern w:val="0"/>
          <w:sz w:val="18"/>
          <w:szCs w:val="18"/>
        </w:rPr>
        <w:t>.</w:t>
      </w:r>
      <w:r>
        <w:rPr>
          <w:rFonts w:ascii="Arial" w:eastAsia="游ゴシック" w:hAnsi="Arial" w:cs="Arial" w:hint="eastAsia"/>
          <w:color w:val="000000"/>
          <w:kern w:val="0"/>
          <w:sz w:val="18"/>
          <w:szCs w:val="18"/>
        </w:rPr>
        <w:t>66</w:t>
      </w:r>
      <w:r w:rsidR="008942AB">
        <w:rPr>
          <w:rFonts w:ascii="Arial" w:eastAsia="游ゴシック" w:hAnsi="Arial" w:cs="Arial" w:hint="eastAsia"/>
          <w:color w:val="000000"/>
          <w:kern w:val="0"/>
          <w:sz w:val="18"/>
          <w:szCs w:val="18"/>
        </w:rPr>
        <w:t>（単位：億円）</w:t>
      </w:r>
    </w:p>
    <w:p w14:paraId="3B23A461" w14:textId="7C4C5534" w:rsidR="007510BB" w:rsidRPr="008B10F6" w:rsidRDefault="007510BB" w:rsidP="00B001C3">
      <w:pPr>
        <w:rPr>
          <w:sz w:val="18"/>
          <w:szCs w:val="20"/>
        </w:rPr>
      </w:pPr>
    </w:p>
    <w:p w14:paraId="00ACBFDC" w14:textId="049B31E0" w:rsidR="007510BB" w:rsidRPr="008B10F6" w:rsidRDefault="007510BB" w:rsidP="00B001C3">
      <w:pPr>
        <w:rPr>
          <w:sz w:val="18"/>
          <w:szCs w:val="20"/>
        </w:rPr>
      </w:pPr>
      <w:r w:rsidRPr="008B10F6">
        <w:rPr>
          <w:rFonts w:hint="eastAsia"/>
          <w:sz w:val="18"/>
          <w:szCs w:val="20"/>
        </w:rPr>
        <w:t>[</w:t>
      </w:r>
      <w:r w:rsidRPr="008B10F6">
        <w:rPr>
          <w:rFonts w:hint="eastAsia"/>
          <w:sz w:val="18"/>
          <w:szCs w:val="20"/>
        </w:rPr>
        <w:t>上記数値の出典</w:t>
      </w:r>
      <w:r w:rsidRPr="008B10F6">
        <w:rPr>
          <w:rFonts w:hint="eastAsia"/>
          <w:sz w:val="18"/>
          <w:szCs w:val="20"/>
        </w:rPr>
        <w:t>]</w:t>
      </w:r>
    </w:p>
    <w:p w14:paraId="50986C19" w14:textId="2A2EBEC3" w:rsidR="007510BB" w:rsidRPr="008B10F6" w:rsidRDefault="007510BB" w:rsidP="00B001C3">
      <w:pPr>
        <w:rPr>
          <w:sz w:val="18"/>
          <w:szCs w:val="20"/>
        </w:rPr>
      </w:pPr>
      <w:r w:rsidRPr="008B10F6">
        <w:rPr>
          <w:rFonts w:hint="eastAsia"/>
          <w:sz w:val="18"/>
          <w:szCs w:val="20"/>
        </w:rPr>
        <w:t xml:space="preserve">Amazon.com, Inc. </w:t>
      </w:r>
      <w:r w:rsidRPr="008B10F6">
        <w:rPr>
          <w:sz w:val="18"/>
          <w:szCs w:val="20"/>
        </w:rPr>
        <w:t xml:space="preserve">(2019) </w:t>
      </w:r>
      <w:r w:rsidRPr="008B10F6">
        <w:rPr>
          <w:rFonts w:hint="eastAsia"/>
          <w:i/>
          <w:sz w:val="18"/>
          <w:szCs w:val="20"/>
        </w:rPr>
        <w:t>Annual Report 2018,</w:t>
      </w:r>
      <w:r w:rsidRPr="008B10F6">
        <w:rPr>
          <w:rFonts w:hint="eastAsia"/>
          <w:sz w:val="18"/>
          <w:szCs w:val="20"/>
        </w:rPr>
        <w:t xml:space="preserve"> </w:t>
      </w:r>
      <w:r w:rsidR="008942AB" w:rsidRPr="008B10F6">
        <w:rPr>
          <w:rFonts w:hint="eastAsia"/>
          <w:sz w:val="18"/>
          <w:szCs w:val="20"/>
        </w:rPr>
        <w:t>p.</w:t>
      </w:r>
      <w:r w:rsidR="008942AB" w:rsidRPr="008B10F6">
        <w:rPr>
          <w:sz w:val="18"/>
          <w:szCs w:val="20"/>
        </w:rPr>
        <w:t>25</w:t>
      </w:r>
    </w:p>
    <w:p w14:paraId="5E590319" w14:textId="23A54B6E" w:rsidR="008942AB" w:rsidRPr="008B10F6" w:rsidRDefault="00E43548" w:rsidP="00B001C3">
      <w:pPr>
        <w:rPr>
          <w:sz w:val="18"/>
          <w:szCs w:val="20"/>
        </w:rPr>
      </w:pPr>
      <w:hyperlink r:id="rId36" w:history="1">
        <w:r w:rsidR="008942AB" w:rsidRPr="008B10F6">
          <w:rPr>
            <w:rStyle w:val="a6"/>
            <w:sz w:val="18"/>
            <w:szCs w:val="20"/>
          </w:rPr>
          <w:t>https://ir.aboutamazon.com/annual-reports</w:t>
        </w:r>
      </w:hyperlink>
    </w:p>
    <w:p w14:paraId="71B2FA2F" w14:textId="0E1F4855" w:rsidR="007510BB" w:rsidRPr="008B10F6" w:rsidRDefault="007510BB" w:rsidP="00B001C3">
      <w:pPr>
        <w:rPr>
          <w:sz w:val="18"/>
          <w:szCs w:val="20"/>
          <w:lang w:eastAsia="zh-TW"/>
        </w:rPr>
      </w:pPr>
      <w:r w:rsidRPr="008B10F6">
        <w:rPr>
          <w:rFonts w:hint="eastAsia"/>
          <w:sz w:val="18"/>
          <w:szCs w:val="20"/>
          <w:lang w:eastAsia="zh-TW"/>
        </w:rPr>
        <w:t>楽天</w:t>
      </w:r>
      <w:r w:rsidRPr="008B10F6">
        <w:rPr>
          <w:sz w:val="18"/>
          <w:szCs w:val="20"/>
          <w:lang w:eastAsia="zh-TW"/>
        </w:rPr>
        <w:t>(2019)</w:t>
      </w:r>
      <w:r w:rsidRPr="008B10F6">
        <w:rPr>
          <w:rFonts w:hint="eastAsia"/>
          <w:sz w:val="18"/>
          <w:szCs w:val="20"/>
          <w:lang w:eastAsia="zh-TW"/>
        </w:rPr>
        <w:t>『有価証券報告書</w:t>
      </w:r>
      <w:r w:rsidRPr="008B10F6">
        <w:rPr>
          <w:rFonts w:hint="eastAsia"/>
          <w:sz w:val="18"/>
          <w:szCs w:val="20"/>
          <w:lang w:eastAsia="zh-TW"/>
        </w:rPr>
        <w:t>2018</w:t>
      </w:r>
      <w:r w:rsidRPr="008B10F6">
        <w:rPr>
          <w:rFonts w:hint="eastAsia"/>
          <w:sz w:val="18"/>
          <w:szCs w:val="20"/>
          <w:lang w:eastAsia="zh-TW"/>
        </w:rPr>
        <w:t>』</w:t>
      </w:r>
      <w:r w:rsidRPr="008B10F6">
        <w:rPr>
          <w:rFonts w:hint="eastAsia"/>
          <w:sz w:val="18"/>
          <w:szCs w:val="20"/>
          <w:lang w:eastAsia="zh-TW"/>
        </w:rPr>
        <w:t>p.100</w:t>
      </w:r>
    </w:p>
    <w:p w14:paraId="5CCBC5DD" w14:textId="0A1BD49B" w:rsidR="007510BB" w:rsidRPr="008B10F6" w:rsidRDefault="00E43548" w:rsidP="00B001C3">
      <w:pPr>
        <w:rPr>
          <w:sz w:val="18"/>
          <w:szCs w:val="20"/>
        </w:rPr>
      </w:pPr>
      <w:hyperlink r:id="rId37" w:history="1">
        <w:r w:rsidR="007510BB" w:rsidRPr="008B10F6">
          <w:rPr>
            <w:rStyle w:val="a6"/>
            <w:sz w:val="18"/>
            <w:szCs w:val="20"/>
          </w:rPr>
          <w:t>https://corp.rakuten.co.jp/investors/documents/asr.html</w:t>
        </w:r>
      </w:hyperlink>
    </w:p>
    <w:p w14:paraId="674238EE" w14:textId="72149E74" w:rsidR="007510BB" w:rsidRPr="008B10F6" w:rsidRDefault="007510BB" w:rsidP="00B001C3">
      <w:pPr>
        <w:rPr>
          <w:sz w:val="18"/>
          <w:szCs w:val="20"/>
        </w:rPr>
      </w:pPr>
      <w:r w:rsidRPr="008B10F6">
        <w:rPr>
          <w:rFonts w:hint="eastAsia"/>
          <w:sz w:val="18"/>
          <w:szCs w:val="20"/>
        </w:rPr>
        <w:t>インプレス総合研究所</w:t>
      </w:r>
      <w:r w:rsidRPr="008B10F6">
        <w:rPr>
          <w:rFonts w:hint="eastAsia"/>
          <w:sz w:val="18"/>
          <w:szCs w:val="20"/>
        </w:rPr>
        <w:t>(2019)</w:t>
      </w:r>
      <w:r w:rsidRPr="008B10F6">
        <w:rPr>
          <w:rFonts w:hint="eastAsia"/>
          <w:sz w:val="18"/>
          <w:szCs w:val="20"/>
        </w:rPr>
        <w:t>『電子書籍ビジネス調査報告書</w:t>
      </w:r>
      <w:r w:rsidRPr="008B10F6">
        <w:rPr>
          <w:rFonts w:hint="eastAsia"/>
          <w:sz w:val="18"/>
          <w:szCs w:val="20"/>
        </w:rPr>
        <w:t>2019</w:t>
      </w:r>
      <w:r w:rsidRPr="008B10F6">
        <w:rPr>
          <w:rFonts w:hint="eastAsia"/>
          <w:sz w:val="18"/>
          <w:szCs w:val="20"/>
        </w:rPr>
        <w:t>』インプレス，</w:t>
      </w:r>
    </w:p>
    <w:p w14:paraId="7A775AF6" w14:textId="2B762ABD" w:rsidR="007510BB" w:rsidRPr="008B10F6" w:rsidRDefault="007510BB" w:rsidP="00B001C3">
      <w:pPr>
        <w:rPr>
          <w:sz w:val="18"/>
          <w:szCs w:val="20"/>
        </w:rPr>
      </w:pPr>
      <w:r w:rsidRPr="008B10F6">
        <w:rPr>
          <w:sz w:val="18"/>
          <w:szCs w:val="20"/>
        </w:rPr>
        <w:t>https://research.impress.co.jp/sites/default/files/2019-07/500711_sample.pdf</w:t>
      </w:r>
    </w:p>
    <w:p w14:paraId="4BA3073D" w14:textId="670FFF71" w:rsidR="005709B4" w:rsidRDefault="005709B4" w:rsidP="005709B4"/>
    <w:p w14:paraId="6BDC4C2C" w14:textId="6D42E23B" w:rsidR="008B10F6" w:rsidRPr="00673F61" w:rsidRDefault="008B10F6" w:rsidP="008B10F6">
      <w:pPr>
        <w:pStyle w:val="a1"/>
      </w:pPr>
      <w:r>
        <w:rPr>
          <w:rFonts w:hint="eastAsia"/>
        </w:rPr>
        <w:t>楽天</w:t>
      </w:r>
      <w:r w:rsidRPr="00673F61">
        <w:rPr>
          <w:rFonts w:hint="eastAsia"/>
        </w:rPr>
        <w:t>（売上高、営業利益、研究開発費の単位：</w:t>
      </w:r>
      <w:r>
        <w:rPr>
          <w:rFonts w:hint="eastAsia"/>
        </w:rPr>
        <w:t>億円</w:t>
      </w:r>
      <w:r w:rsidRPr="00673F61">
        <w:rPr>
          <w:rFonts w:hint="eastAsia"/>
        </w:rPr>
        <w:t>）</w:t>
      </w:r>
    </w:p>
    <w:p w14:paraId="7D631FCE" w14:textId="77777777" w:rsidR="008B10F6" w:rsidRPr="008B10F6" w:rsidRDefault="008B10F6" w:rsidP="008B10F6"/>
    <w:tbl>
      <w:tblPr>
        <w:tblW w:w="9781" w:type="dxa"/>
        <w:tblLayout w:type="fixed"/>
        <w:tblCellMar>
          <w:left w:w="99" w:type="dxa"/>
          <w:right w:w="99" w:type="dxa"/>
        </w:tblCellMar>
        <w:tblLook w:val="04A0" w:firstRow="1" w:lastRow="0" w:firstColumn="1" w:lastColumn="0" w:noHBand="0" w:noVBand="1"/>
      </w:tblPr>
      <w:tblGrid>
        <w:gridCol w:w="1276"/>
        <w:gridCol w:w="1063"/>
        <w:gridCol w:w="1063"/>
        <w:gridCol w:w="1063"/>
        <w:gridCol w:w="1063"/>
        <w:gridCol w:w="1063"/>
        <w:gridCol w:w="1063"/>
        <w:gridCol w:w="1063"/>
        <w:gridCol w:w="1064"/>
      </w:tblGrid>
      <w:tr w:rsidR="008B10F6" w:rsidRPr="002021CB" w14:paraId="26115D46" w14:textId="77777777" w:rsidTr="00141CE0">
        <w:trPr>
          <w:trHeight w:val="300"/>
        </w:trPr>
        <w:tc>
          <w:tcPr>
            <w:tcW w:w="1276" w:type="dxa"/>
            <w:tcBorders>
              <w:top w:val="nil"/>
              <w:left w:val="nil"/>
              <w:bottom w:val="single" w:sz="8" w:space="0" w:color="auto"/>
              <w:right w:val="nil"/>
            </w:tcBorders>
            <w:shd w:val="clear" w:color="auto" w:fill="auto"/>
            <w:noWrap/>
            <w:vAlign w:val="bottom"/>
            <w:hideMark/>
          </w:tcPr>
          <w:p w14:paraId="5EC80A5C" w14:textId="77777777" w:rsidR="008B10F6" w:rsidRPr="002021CB" w:rsidRDefault="008B10F6" w:rsidP="00141CE0">
            <w:pPr>
              <w:rPr>
                <w:rFonts w:ascii="Arial" w:eastAsia="ＭＳ Ｐゴシック" w:hAnsi="Arial" w:cs="Arial"/>
                <w:sz w:val="18"/>
                <w:szCs w:val="20"/>
              </w:rPr>
            </w:pPr>
          </w:p>
        </w:tc>
        <w:tc>
          <w:tcPr>
            <w:tcW w:w="106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B42543F"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2011/12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7AA6D325"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2012/12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6CFF1F9C"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2013/12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126C968A"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2014/12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6AD7F124"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2015/12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794AD714"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2016/12</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14:paraId="472A14C6"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2017/12</w:t>
            </w:r>
          </w:p>
        </w:tc>
        <w:tc>
          <w:tcPr>
            <w:tcW w:w="1064" w:type="dxa"/>
            <w:tcBorders>
              <w:top w:val="single" w:sz="4" w:space="0" w:color="auto"/>
              <w:left w:val="nil"/>
              <w:bottom w:val="single" w:sz="8" w:space="0" w:color="auto"/>
              <w:right w:val="single" w:sz="4" w:space="0" w:color="auto"/>
            </w:tcBorders>
            <w:shd w:val="clear" w:color="auto" w:fill="auto"/>
            <w:noWrap/>
            <w:vAlign w:val="bottom"/>
            <w:hideMark/>
          </w:tcPr>
          <w:p w14:paraId="346BC92C" w14:textId="77777777" w:rsidR="008B10F6" w:rsidRPr="002021CB" w:rsidRDefault="008B10F6" w:rsidP="00141CE0">
            <w:pPr>
              <w:rPr>
                <w:rFonts w:ascii="Arial" w:eastAsia="ＭＳ Ｐゴシック" w:hAnsi="Arial" w:cs="Arial"/>
                <w:sz w:val="18"/>
                <w:szCs w:val="20"/>
              </w:rPr>
            </w:pPr>
            <w:r w:rsidRPr="002021CB">
              <w:rPr>
                <w:rFonts w:ascii="Arial" w:eastAsia="ＭＳ Ｐゴシック" w:hAnsi="Arial" w:cs="Arial"/>
                <w:sz w:val="18"/>
                <w:szCs w:val="20"/>
              </w:rPr>
              <w:t>2018/12</w:t>
            </w:r>
          </w:p>
        </w:tc>
      </w:tr>
      <w:tr w:rsidR="008B10F6" w:rsidRPr="002021CB" w14:paraId="4DBABD02" w14:textId="77777777" w:rsidTr="00141CE0">
        <w:trPr>
          <w:trHeight w:val="28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341A6E" w14:textId="77777777" w:rsidR="008B10F6" w:rsidRPr="002021CB" w:rsidRDefault="008B10F6" w:rsidP="00141CE0">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 xml:space="preserve"> </w:t>
            </w:r>
            <w:r w:rsidRPr="002021CB">
              <w:rPr>
                <w:rFonts w:ascii="Arial" w:eastAsia="ＭＳ Ｐゴシック" w:hAnsi="Arial" w:cs="Arial"/>
                <w:b/>
                <w:bCs/>
                <w:color w:val="000000"/>
                <w:sz w:val="16"/>
                <w:szCs w:val="20"/>
              </w:rPr>
              <w:t>売上高</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E692D4"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3,464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9B9095"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4,004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66C20"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5,186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6F0A09"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5,986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E0EDFC"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7,136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16B9E8"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7,819</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6DF8E"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9,445</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1B488A" w14:textId="77777777" w:rsidR="008B10F6" w:rsidRPr="002021CB" w:rsidRDefault="008B10F6" w:rsidP="00141CE0">
            <w:pPr>
              <w:jc w:val="right"/>
              <w:rPr>
                <w:rFonts w:ascii="Arial" w:eastAsia="ＭＳ Ｐゴシック" w:hAnsi="Arial" w:cs="Arial"/>
                <w:b/>
                <w:bCs/>
                <w:color w:val="000000"/>
                <w:sz w:val="18"/>
                <w:szCs w:val="20"/>
              </w:rPr>
            </w:pPr>
            <w:r w:rsidRPr="002021CB">
              <w:rPr>
                <w:rFonts w:ascii="Arial" w:eastAsia="ＭＳ Ｐゴシック" w:hAnsi="Arial" w:cs="Arial"/>
                <w:b/>
                <w:bCs/>
                <w:color w:val="000000"/>
                <w:sz w:val="18"/>
                <w:szCs w:val="20"/>
              </w:rPr>
              <w:t>11,015</w:t>
            </w:r>
          </w:p>
        </w:tc>
      </w:tr>
      <w:tr w:rsidR="008B10F6" w:rsidRPr="002021CB" w14:paraId="04900C22" w14:textId="77777777" w:rsidTr="00141CE0">
        <w:trPr>
          <w:trHeight w:val="28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1DEA1" w14:textId="77777777" w:rsidR="008B10F6" w:rsidRPr="002021CB" w:rsidRDefault="008B10F6" w:rsidP="00141CE0">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 xml:space="preserve"> </w:t>
            </w:r>
            <w:r w:rsidRPr="002021CB">
              <w:rPr>
                <w:rFonts w:ascii="Arial" w:eastAsia="ＭＳ Ｐゴシック" w:hAnsi="Arial" w:cs="Arial"/>
                <w:b/>
                <w:bCs/>
                <w:color w:val="000000"/>
                <w:sz w:val="16"/>
                <w:szCs w:val="20"/>
              </w:rPr>
              <w:t>営業利益</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6855A"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66B6BF"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501</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7D8A31"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2B343E"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1,064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80226F"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947</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B5FC87"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780</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A598CA"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1,493</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E35DBE"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1,704</w:t>
            </w:r>
          </w:p>
        </w:tc>
      </w:tr>
      <w:tr w:rsidR="008B10F6" w:rsidRPr="002021CB" w14:paraId="5A76DC5F" w14:textId="77777777" w:rsidTr="00141CE0">
        <w:trPr>
          <w:trHeight w:val="27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2E1A1E" w14:textId="77777777" w:rsidR="008B10F6" w:rsidRPr="002021CB" w:rsidRDefault="008B10F6" w:rsidP="00141CE0">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研究開発費</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ACB95A"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5</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4FA456"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6</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604DCA"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94E9FE"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24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E1842D"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84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987016"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100</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10EF9B"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98</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C4F1A3" w14:textId="77777777" w:rsidR="008B10F6" w:rsidRPr="002021CB" w:rsidRDefault="008B10F6" w:rsidP="00141CE0">
            <w:pPr>
              <w:jc w:val="right"/>
              <w:rPr>
                <w:rFonts w:ascii="Arial" w:eastAsia="ＭＳ Ｐゴシック" w:hAnsi="Arial" w:cs="Arial"/>
                <w:color w:val="000000"/>
                <w:sz w:val="18"/>
                <w:szCs w:val="20"/>
              </w:rPr>
            </w:pPr>
            <w:r w:rsidRPr="002021CB">
              <w:rPr>
                <w:rFonts w:ascii="Arial" w:eastAsia="ＭＳ Ｐゴシック" w:hAnsi="Arial" w:cs="Arial"/>
                <w:color w:val="000000"/>
                <w:sz w:val="18"/>
                <w:szCs w:val="20"/>
              </w:rPr>
              <w:t>95</w:t>
            </w:r>
          </w:p>
        </w:tc>
      </w:tr>
      <w:tr w:rsidR="008B10F6" w:rsidRPr="002021CB" w14:paraId="3265BBA5" w14:textId="77777777" w:rsidTr="00141CE0">
        <w:trPr>
          <w:trHeight w:val="27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CF1008E" w14:textId="77777777" w:rsidR="008B10F6" w:rsidRPr="002021CB" w:rsidRDefault="008B10F6" w:rsidP="00141CE0">
            <w:pPr>
              <w:rPr>
                <w:rFonts w:ascii="Arial" w:eastAsia="ＭＳ Ｐゴシック" w:hAnsi="Arial" w:cs="Arial"/>
                <w:b/>
                <w:bCs/>
                <w:color w:val="000000"/>
                <w:sz w:val="16"/>
                <w:szCs w:val="20"/>
              </w:rPr>
            </w:pPr>
            <w:r w:rsidRPr="002021CB">
              <w:rPr>
                <w:rFonts w:ascii="Arial" w:eastAsia="ＭＳ Ｐゴシック" w:hAnsi="Arial" w:cs="Arial"/>
                <w:b/>
                <w:bCs/>
                <w:color w:val="000000"/>
                <w:sz w:val="16"/>
                <w:szCs w:val="20"/>
              </w:rPr>
              <w:t>研究開発費</w:t>
            </w:r>
            <w:r>
              <w:rPr>
                <w:rFonts w:ascii="Arial" w:eastAsia="ＭＳ Ｐゴシック" w:hAnsi="Arial" w:cs="Arial" w:hint="eastAsia"/>
                <w:b/>
                <w:bCs/>
                <w:color w:val="000000"/>
                <w:sz w:val="16"/>
                <w:szCs w:val="20"/>
              </w:rPr>
              <w:t>率</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AF0B78"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A57EA2A"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BF127F"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353F53"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0.4%</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CAF492"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1.2%</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8155F55"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1.3%</w:t>
            </w:r>
          </w:p>
        </w:tc>
        <w:tc>
          <w:tcPr>
            <w:tcW w:w="106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F705A4"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1.0%</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DA01C2C" w14:textId="77777777" w:rsidR="008B10F6" w:rsidRPr="002021CB" w:rsidRDefault="008B10F6" w:rsidP="00141CE0">
            <w:pPr>
              <w:jc w:val="right"/>
              <w:rPr>
                <w:rFonts w:ascii="Arial" w:eastAsia="ＭＳ Ｐゴシック" w:hAnsi="Arial" w:cs="Arial"/>
                <w:color w:val="000000"/>
                <w:sz w:val="18"/>
                <w:szCs w:val="20"/>
              </w:rPr>
            </w:pPr>
            <w:r>
              <w:rPr>
                <w:rFonts w:ascii="Arial" w:hAnsi="Arial" w:cs="Arial"/>
                <w:sz w:val="20"/>
                <w:szCs w:val="20"/>
              </w:rPr>
              <w:t>0.9%</w:t>
            </w:r>
          </w:p>
        </w:tc>
      </w:tr>
    </w:tbl>
    <w:p w14:paraId="2ED3297D" w14:textId="77777777" w:rsidR="008B10F6" w:rsidRDefault="008B10F6" w:rsidP="005709B4"/>
    <w:p w14:paraId="4EDC05C1" w14:textId="67C6D9A8" w:rsidR="008B10F6" w:rsidRPr="00673F61" w:rsidRDefault="008B10F6" w:rsidP="008B10F6">
      <w:pPr>
        <w:pStyle w:val="a1"/>
      </w:pPr>
      <w:r>
        <w:t>Amazon</w:t>
      </w:r>
      <w:r w:rsidRPr="00673F61">
        <w:rPr>
          <w:rFonts w:hint="eastAsia"/>
        </w:rPr>
        <w:t>（売上高、営業利益、研究開発費の単位：</w:t>
      </w:r>
      <w:r>
        <w:rPr>
          <w:rFonts w:hint="eastAsia"/>
        </w:rPr>
        <w:t>1</w:t>
      </w:r>
      <w:r>
        <w:t>00</w:t>
      </w:r>
      <w:r>
        <w:rPr>
          <w:rFonts w:hint="eastAsia"/>
        </w:rPr>
        <w:t>万ドル</w:t>
      </w:r>
      <w:r w:rsidRPr="00673F61">
        <w:rPr>
          <w:rFonts w:hint="eastAsia"/>
        </w:rPr>
        <w:t>）</w:t>
      </w:r>
    </w:p>
    <w:tbl>
      <w:tblPr>
        <w:tblW w:w="7513" w:type="dxa"/>
        <w:tblCellMar>
          <w:left w:w="99" w:type="dxa"/>
          <w:right w:w="99" w:type="dxa"/>
        </w:tblCellMar>
        <w:tblLook w:val="04A0" w:firstRow="1" w:lastRow="0" w:firstColumn="1" w:lastColumn="0" w:noHBand="0" w:noVBand="1"/>
      </w:tblPr>
      <w:tblGrid>
        <w:gridCol w:w="1276"/>
        <w:gridCol w:w="1559"/>
        <w:gridCol w:w="1559"/>
        <w:gridCol w:w="1560"/>
        <w:gridCol w:w="1559"/>
      </w:tblGrid>
      <w:tr w:rsidR="008B10F6" w:rsidRPr="00543306" w14:paraId="66DD3997" w14:textId="77777777" w:rsidTr="00141CE0">
        <w:trPr>
          <w:trHeight w:val="260"/>
        </w:trPr>
        <w:tc>
          <w:tcPr>
            <w:tcW w:w="1276" w:type="dxa"/>
            <w:tcBorders>
              <w:top w:val="nil"/>
              <w:left w:val="nil"/>
              <w:bottom w:val="nil"/>
              <w:right w:val="nil"/>
            </w:tcBorders>
            <w:shd w:val="clear" w:color="auto" w:fill="auto"/>
          </w:tcPr>
          <w:p w14:paraId="69D58D96" w14:textId="77777777" w:rsidR="008B10F6" w:rsidRPr="00673F61" w:rsidRDefault="008B10F6" w:rsidP="00141CE0">
            <w:pPr>
              <w:ind w:firstLineChars="100" w:firstLine="210"/>
            </w:pPr>
          </w:p>
        </w:tc>
        <w:tc>
          <w:tcPr>
            <w:tcW w:w="1559" w:type="dxa"/>
            <w:tcBorders>
              <w:top w:val="nil"/>
              <w:left w:val="nil"/>
              <w:bottom w:val="nil"/>
              <w:right w:val="nil"/>
            </w:tcBorders>
            <w:vAlign w:val="bottom"/>
          </w:tcPr>
          <w:p w14:paraId="40A5907A" w14:textId="77777777" w:rsidR="008B10F6" w:rsidRPr="00673F61" w:rsidRDefault="008B10F6" w:rsidP="00141CE0">
            <w:pPr>
              <w:ind w:left="480" w:right="100" w:hangingChars="300" w:hanging="48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T</w:t>
            </w:r>
            <w:r w:rsidRPr="00673F61">
              <w:rPr>
                <w:rFonts w:ascii="Arial" w:eastAsia="ＭＳ Ｐゴシック" w:hAnsi="Arial" w:cs="Arial" w:hint="eastAsia"/>
                <w:b/>
                <w:kern w:val="0"/>
                <w:sz w:val="16"/>
                <w:szCs w:val="20"/>
                <w:vertAlign w:val="subscript"/>
              </w:rPr>
              <w:t>1</w:t>
            </w:r>
          </w:p>
        </w:tc>
        <w:tc>
          <w:tcPr>
            <w:tcW w:w="1559" w:type="dxa"/>
            <w:tcBorders>
              <w:top w:val="nil"/>
              <w:left w:val="nil"/>
              <w:bottom w:val="nil"/>
              <w:right w:val="nil"/>
            </w:tcBorders>
            <w:shd w:val="clear" w:color="auto" w:fill="auto"/>
            <w:noWrap/>
            <w:vAlign w:val="bottom"/>
          </w:tcPr>
          <w:p w14:paraId="2AA4821F" w14:textId="77777777" w:rsidR="008B10F6" w:rsidRPr="00673F61" w:rsidRDefault="008B10F6" w:rsidP="00141CE0">
            <w:pPr>
              <w:ind w:left="480" w:right="100" w:hangingChars="300" w:hanging="48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T</w:t>
            </w:r>
            <w:r>
              <w:rPr>
                <w:rFonts w:ascii="Arial" w:eastAsia="ＭＳ Ｐゴシック" w:hAnsi="Arial" w:cs="Arial"/>
                <w:b/>
                <w:kern w:val="0"/>
                <w:sz w:val="16"/>
                <w:szCs w:val="20"/>
                <w:vertAlign w:val="subscript"/>
              </w:rPr>
              <w:t>2</w:t>
            </w:r>
          </w:p>
        </w:tc>
        <w:tc>
          <w:tcPr>
            <w:tcW w:w="1560" w:type="dxa"/>
            <w:tcBorders>
              <w:top w:val="nil"/>
              <w:left w:val="nil"/>
              <w:bottom w:val="nil"/>
              <w:right w:val="nil"/>
            </w:tcBorders>
          </w:tcPr>
          <w:p w14:paraId="0420A506" w14:textId="77777777" w:rsidR="008B10F6" w:rsidRPr="00543306" w:rsidRDefault="008B10F6" w:rsidP="00141CE0">
            <w:pPr>
              <w:ind w:right="100"/>
              <w:jc w:val="center"/>
              <w:rPr>
                <w:rFonts w:ascii="Arial" w:eastAsia="ＭＳ Ｐゴシック" w:hAnsi="Arial" w:cs="Arial"/>
                <w:kern w:val="0"/>
                <w:sz w:val="16"/>
                <w:szCs w:val="20"/>
              </w:rPr>
            </w:pPr>
            <w:r w:rsidRPr="00673F61">
              <w:rPr>
                <w:rFonts w:ascii="Arial" w:eastAsia="ＭＳ Ｐゴシック" w:hAnsi="Arial" w:cs="Arial" w:hint="eastAsia"/>
                <w:b/>
                <w:kern w:val="0"/>
                <w:sz w:val="16"/>
                <w:szCs w:val="20"/>
              </w:rPr>
              <w:t>T</w:t>
            </w:r>
            <w:r>
              <w:rPr>
                <w:rFonts w:ascii="Arial" w:eastAsia="ＭＳ Ｐゴシック" w:hAnsi="Arial" w:cs="Arial"/>
                <w:b/>
                <w:kern w:val="0"/>
                <w:sz w:val="16"/>
                <w:szCs w:val="20"/>
                <w:vertAlign w:val="subscript"/>
              </w:rPr>
              <w:t>3</w:t>
            </w:r>
          </w:p>
        </w:tc>
        <w:tc>
          <w:tcPr>
            <w:tcW w:w="1559" w:type="dxa"/>
            <w:tcBorders>
              <w:top w:val="nil"/>
              <w:left w:val="nil"/>
              <w:bottom w:val="nil"/>
              <w:right w:val="nil"/>
            </w:tcBorders>
          </w:tcPr>
          <w:p w14:paraId="73678EC6" w14:textId="77777777" w:rsidR="008B10F6" w:rsidRPr="00543306" w:rsidRDefault="008B10F6" w:rsidP="00141CE0">
            <w:pPr>
              <w:ind w:right="100"/>
              <w:jc w:val="center"/>
              <w:rPr>
                <w:rFonts w:ascii="Arial" w:eastAsia="ＭＳ Ｐゴシック" w:hAnsi="Arial" w:cs="Arial"/>
                <w:kern w:val="0"/>
                <w:sz w:val="16"/>
                <w:szCs w:val="20"/>
              </w:rPr>
            </w:pPr>
            <w:r w:rsidRPr="00673F61">
              <w:rPr>
                <w:rFonts w:ascii="Arial" w:eastAsia="ＭＳ Ｐゴシック" w:hAnsi="Arial" w:cs="Arial" w:hint="eastAsia"/>
                <w:b/>
                <w:kern w:val="0"/>
                <w:sz w:val="16"/>
                <w:szCs w:val="20"/>
              </w:rPr>
              <w:t>T</w:t>
            </w:r>
            <w:r>
              <w:rPr>
                <w:rFonts w:ascii="Arial" w:eastAsia="ＭＳ Ｐゴシック" w:hAnsi="Arial" w:cs="Arial"/>
                <w:b/>
                <w:kern w:val="0"/>
                <w:sz w:val="16"/>
                <w:szCs w:val="20"/>
                <w:vertAlign w:val="subscript"/>
              </w:rPr>
              <w:t>4</w:t>
            </w:r>
          </w:p>
        </w:tc>
      </w:tr>
      <w:tr w:rsidR="008B10F6" w:rsidRPr="00543306" w14:paraId="69FCCEDD" w14:textId="77777777" w:rsidTr="00141CE0">
        <w:trPr>
          <w:trHeight w:val="260"/>
        </w:trPr>
        <w:tc>
          <w:tcPr>
            <w:tcW w:w="1276" w:type="dxa"/>
            <w:tcBorders>
              <w:top w:val="nil"/>
              <w:left w:val="nil"/>
              <w:right w:val="nil"/>
            </w:tcBorders>
            <w:shd w:val="clear" w:color="auto" w:fill="auto"/>
          </w:tcPr>
          <w:p w14:paraId="4FF732D7" w14:textId="77777777" w:rsidR="008B10F6" w:rsidRPr="00673F61" w:rsidRDefault="008B10F6" w:rsidP="00141CE0">
            <w:pPr>
              <w:ind w:firstLineChars="100" w:firstLine="210"/>
              <w:rPr>
                <w:b/>
              </w:rPr>
            </w:pPr>
          </w:p>
        </w:tc>
        <w:tc>
          <w:tcPr>
            <w:tcW w:w="1559" w:type="dxa"/>
            <w:tcBorders>
              <w:top w:val="nil"/>
              <w:left w:val="nil"/>
              <w:right w:val="nil"/>
            </w:tcBorders>
          </w:tcPr>
          <w:p w14:paraId="59664BE7" w14:textId="77777777" w:rsidR="008B10F6" w:rsidRPr="00673F61" w:rsidRDefault="008B10F6" w:rsidP="00141CE0">
            <w:pPr>
              <w:ind w:left="480" w:right="100" w:hangingChars="300" w:hanging="480"/>
              <w:rPr>
                <w:rFonts w:ascii="Arial" w:eastAsia="ＭＳ Ｐゴシック" w:hAnsi="Arial" w:cs="Arial"/>
                <w:b/>
                <w:kern w:val="0"/>
                <w:sz w:val="16"/>
                <w:szCs w:val="20"/>
              </w:rPr>
            </w:pPr>
            <w:r>
              <w:rPr>
                <w:rFonts w:ascii="Arial" w:eastAsia="ＭＳ Ｐゴシック" w:hAnsi="Arial" w:cs="Arial"/>
                <w:b/>
                <w:kern w:val="0"/>
                <w:sz w:val="16"/>
                <w:szCs w:val="20"/>
              </w:rPr>
              <w:t>1999</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w:t>
            </w:r>
            <w:r w:rsidRPr="00673F61">
              <w:rPr>
                <w:rFonts w:ascii="Arial" w:eastAsia="ＭＳ Ｐゴシック" w:hAnsi="Arial" w:cs="Arial"/>
                <w:b/>
                <w:kern w:val="0"/>
                <w:sz w:val="16"/>
                <w:szCs w:val="20"/>
              </w:rPr>
              <w:t>-200</w:t>
            </w:r>
            <w:r>
              <w:rPr>
                <w:rFonts w:ascii="Arial" w:eastAsia="ＭＳ Ｐゴシック" w:hAnsi="Arial" w:cs="Arial"/>
                <w:b/>
                <w:kern w:val="0"/>
                <w:sz w:val="16"/>
                <w:szCs w:val="20"/>
              </w:rPr>
              <w:t>3/12</w:t>
            </w:r>
          </w:p>
        </w:tc>
        <w:tc>
          <w:tcPr>
            <w:tcW w:w="1559" w:type="dxa"/>
            <w:tcBorders>
              <w:top w:val="nil"/>
              <w:left w:val="nil"/>
              <w:right w:val="nil"/>
            </w:tcBorders>
            <w:shd w:val="clear" w:color="auto" w:fill="auto"/>
            <w:noWrap/>
            <w:vAlign w:val="bottom"/>
          </w:tcPr>
          <w:p w14:paraId="447AC90A" w14:textId="77777777" w:rsidR="008B10F6" w:rsidRPr="00673F61" w:rsidRDefault="008B10F6" w:rsidP="00141CE0">
            <w:pPr>
              <w:ind w:left="480" w:right="100" w:hangingChars="300" w:hanging="480"/>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2</w:t>
            </w:r>
            <w:r w:rsidRPr="00673F61">
              <w:rPr>
                <w:rFonts w:ascii="Arial" w:eastAsia="ＭＳ Ｐゴシック" w:hAnsi="Arial" w:cs="Arial"/>
                <w:b/>
                <w:kern w:val="0"/>
                <w:sz w:val="16"/>
                <w:szCs w:val="20"/>
              </w:rPr>
              <w:t>004/</w:t>
            </w:r>
            <w:r>
              <w:rPr>
                <w:rFonts w:ascii="Arial" w:eastAsia="ＭＳ Ｐゴシック" w:hAnsi="Arial" w:cs="Arial"/>
                <w:b/>
                <w:kern w:val="0"/>
                <w:sz w:val="16"/>
                <w:szCs w:val="20"/>
              </w:rPr>
              <w:t>1</w:t>
            </w:r>
            <w:r w:rsidRPr="00673F61">
              <w:rPr>
                <w:rFonts w:ascii="Arial" w:eastAsia="ＭＳ Ｐゴシック" w:hAnsi="Arial" w:cs="Arial"/>
                <w:b/>
                <w:kern w:val="0"/>
                <w:sz w:val="16"/>
                <w:szCs w:val="20"/>
              </w:rPr>
              <w:t>-200</w:t>
            </w:r>
            <w:r>
              <w:rPr>
                <w:rFonts w:ascii="Arial" w:eastAsia="ＭＳ Ｐゴシック" w:hAnsi="Arial" w:cs="Arial"/>
                <w:b/>
                <w:kern w:val="0"/>
                <w:sz w:val="16"/>
                <w:szCs w:val="20"/>
              </w:rPr>
              <w:t>8/12</w:t>
            </w:r>
          </w:p>
        </w:tc>
        <w:tc>
          <w:tcPr>
            <w:tcW w:w="1560" w:type="dxa"/>
            <w:tcBorders>
              <w:top w:val="nil"/>
              <w:left w:val="nil"/>
              <w:right w:val="nil"/>
            </w:tcBorders>
          </w:tcPr>
          <w:p w14:paraId="357F6298" w14:textId="77777777" w:rsidR="008B10F6" w:rsidRPr="00673F61" w:rsidRDefault="008B10F6" w:rsidP="00141CE0">
            <w:pPr>
              <w:ind w:right="10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20</w:t>
            </w:r>
            <w:r>
              <w:rPr>
                <w:rFonts w:ascii="Arial" w:eastAsia="ＭＳ Ｐゴシック" w:hAnsi="Arial" w:cs="Arial"/>
                <w:b/>
                <w:kern w:val="0"/>
                <w:sz w:val="16"/>
                <w:szCs w:val="20"/>
              </w:rPr>
              <w:t>09</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w:t>
            </w:r>
            <w:r w:rsidRPr="00673F61">
              <w:rPr>
                <w:rFonts w:ascii="Arial" w:eastAsia="ＭＳ Ｐゴシック" w:hAnsi="Arial" w:cs="Arial" w:hint="eastAsia"/>
                <w:b/>
                <w:kern w:val="0"/>
                <w:sz w:val="16"/>
                <w:szCs w:val="20"/>
              </w:rPr>
              <w:t>-</w:t>
            </w:r>
            <w:r w:rsidRPr="00673F61">
              <w:rPr>
                <w:rFonts w:ascii="Arial" w:eastAsia="ＭＳ Ｐゴシック" w:hAnsi="Arial" w:cs="Arial"/>
                <w:b/>
                <w:kern w:val="0"/>
                <w:sz w:val="16"/>
                <w:szCs w:val="20"/>
              </w:rPr>
              <w:t>201</w:t>
            </w:r>
            <w:r>
              <w:rPr>
                <w:rFonts w:ascii="Arial" w:eastAsia="ＭＳ Ｐゴシック" w:hAnsi="Arial" w:cs="Arial"/>
                <w:b/>
                <w:kern w:val="0"/>
                <w:sz w:val="16"/>
                <w:szCs w:val="20"/>
              </w:rPr>
              <w:t>3/12</w:t>
            </w:r>
          </w:p>
        </w:tc>
        <w:tc>
          <w:tcPr>
            <w:tcW w:w="1559" w:type="dxa"/>
            <w:tcBorders>
              <w:top w:val="nil"/>
              <w:left w:val="nil"/>
              <w:right w:val="nil"/>
            </w:tcBorders>
          </w:tcPr>
          <w:p w14:paraId="72F63283" w14:textId="77777777" w:rsidR="008B10F6" w:rsidRPr="00673F61" w:rsidRDefault="008B10F6" w:rsidP="00141CE0">
            <w:pPr>
              <w:ind w:right="100"/>
              <w:jc w:val="center"/>
              <w:rPr>
                <w:rFonts w:ascii="Arial" w:eastAsia="ＭＳ Ｐゴシック" w:hAnsi="Arial" w:cs="Arial"/>
                <w:b/>
                <w:kern w:val="0"/>
                <w:sz w:val="16"/>
                <w:szCs w:val="20"/>
              </w:rPr>
            </w:pPr>
            <w:r w:rsidRPr="00673F61">
              <w:rPr>
                <w:rFonts w:ascii="Arial" w:eastAsia="ＭＳ Ｐゴシック" w:hAnsi="Arial" w:cs="Arial" w:hint="eastAsia"/>
                <w:b/>
                <w:kern w:val="0"/>
                <w:sz w:val="16"/>
                <w:szCs w:val="20"/>
              </w:rPr>
              <w:t>201</w:t>
            </w:r>
            <w:r>
              <w:rPr>
                <w:rFonts w:ascii="Arial" w:eastAsia="ＭＳ Ｐゴシック" w:hAnsi="Arial" w:cs="Arial"/>
                <w:b/>
                <w:kern w:val="0"/>
                <w:sz w:val="16"/>
                <w:szCs w:val="20"/>
              </w:rPr>
              <w:t>4</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w:t>
            </w:r>
            <w:r w:rsidRPr="00673F61">
              <w:rPr>
                <w:rFonts w:ascii="Arial" w:eastAsia="ＭＳ Ｐゴシック" w:hAnsi="Arial" w:cs="Arial"/>
                <w:b/>
                <w:kern w:val="0"/>
                <w:sz w:val="16"/>
                <w:szCs w:val="20"/>
              </w:rPr>
              <w:t>-201</w:t>
            </w:r>
            <w:r>
              <w:rPr>
                <w:rFonts w:ascii="Arial" w:eastAsia="ＭＳ Ｐゴシック" w:hAnsi="Arial" w:cs="Arial"/>
                <w:b/>
                <w:kern w:val="0"/>
                <w:sz w:val="16"/>
                <w:szCs w:val="20"/>
              </w:rPr>
              <w:t>8</w:t>
            </w:r>
            <w:r w:rsidRPr="00673F61">
              <w:rPr>
                <w:rFonts w:ascii="Arial" w:eastAsia="ＭＳ Ｐゴシック" w:hAnsi="Arial" w:cs="Arial"/>
                <w:b/>
                <w:kern w:val="0"/>
                <w:sz w:val="16"/>
                <w:szCs w:val="20"/>
              </w:rPr>
              <w:t>/</w:t>
            </w:r>
            <w:r>
              <w:rPr>
                <w:rFonts w:ascii="Arial" w:eastAsia="ＭＳ Ｐゴシック" w:hAnsi="Arial" w:cs="Arial"/>
                <w:b/>
                <w:kern w:val="0"/>
                <w:sz w:val="16"/>
                <w:szCs w:val="20"/>
              </w:rPr>
              <w:t>12</w:t>
            </w:r>
          </w:p>
        </w:tc>
      </w:tr>
      <w:tr w:rsidR="008B10F6" w:rsidRPr="00543306" w14:paraId="45E1A567" w14:textId="77777777" w:rsidTr="00141CE0">
        <w:trPr>
          <w:trHeight w:val="260"/>
        </w:trPr>
        <w:tc>
          <w:tcPr>
            <w:tcW w:w="1276" w:type="dxa"/>
            <w:tcBorders>
              <w:top w:val="nil"/>
              <w:left w:val="nil"/>
              <w:bottom w:val="nil"/>
              <w:right w:val="nil"/>
            </w:tcBorders>
            <w:shd w:val="clear" w:color="auto" w:fill="auto"/>
            <w:hideMark/>
          </w:tcPr>
          <w:p w14:paraId="2298D71E" w14:textId="77777777" w:rsidR="008B10F6" w:rsidRPr="00673F61" w:rsidRDefault="008B10F6" w:rsidP="00141CE0">
            <w:pPr>
              <w:ind w:firstLineChars="100" w:firstLine="160"/>
              <w:rPr>
                <w:rFonts w:ascii="Calibri" w:eastAsia="ＭＳ Ｐゴシック" w:hAnsi="Calibri" w:cs="Calibri"/>
                <w:b/>
                <w:color w:val="333333"/>
                <w:kern w:val="0"/>
                <w:sz w:val="16"/>
                <w:szCs w:val="16"/>
              </w:rPr>
            </w:pPr>
            <w:r w:rsidRPr="00673F61">
              <w:rPr>
                <w:rFonts w:ascii="Calibri" w:eastAsia="ＭＳ Ｐゴシック" w:hAnsi="Calibri" w:cs="Calibri"/>
                <w:b/>
                <w:color w:val="333333"/>
                <w:kern w:val="0"/>
                <w:sz w:val="16"/>
                <w:szCs w:val="16"/>
              </w:rPr>
              <w:t>売上高</w:t>
            </w:r>
          </w:p>
        </w:tc>
        <w:tc>
          <w:tcPr>
            <w:tcW w:w="1559" w:type="dxa"/>
            <w:tcBorders>
              <w:top w:val="nil"/>
              <w:left w:val="nil"/>
              <w:bottom w:val="nil"/>
              <w:right w:val="nil"/>
            </w:tcBorders>
            <w:vAlign w:val="bottom"/>
          </w:tcPr>
          <w:p w14:paraId="5C8163C7" w14:textId="77777777" w:rsidR="008B10F6" w:rsidRDefault="008B10F6" w:rsidP="00141CE0">
            <w:pPr>
              <w:jc w:val="right"/>
              <w:rPr>
                <w:rFonts w:ascii="Arial" w:hAnsi="Arial" w:cs="Arial"/>
                <w:sz w:val="20"/>
                <w:szCs w:val="20"/>
              </w:rPr>
            </w:pPr>
            <w:r>
              <w:rPr>
                <w:rFonts w:ascii="Arial" w:hAnsi="Arial" w:cs="Arial"/>
                <w:sz w:val="20"/>
                <w:szCs w:val="20"/>
              </w:rPr>
              <w:t xml:space="preserve">3,344 </w:t>
            </w:r>
          </w:p>
        </w:tc>
        <w:tc>
          <w:tcPr>
            <w:tcW w:w="1559" w:type="dxa"/>
            <w:tcBorders>
              <w:top w:val="nil"/>
              <w:left w:val="nil"/>
              <w:bottom w:val="nil"/>
              <w:right w:val="nil"/>
            </w:tcBorders>
            <w:shd w:val="clear" w:color="auto" w:fill="auto"/>
            <w:noWrap/>
            <w:vAlign w:val="bottom"/>
            <w:hideMark/>
          </w:tcPr>
          <w:p w14:paraId="6ADDA6E0"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12,025 </w:t>
            </w:r>
          </w:p>
        </w:tc>
        <w:tc>
          <w:tcPr>
            <w:tcW w:w="1560" w:type="dxa"/>
            <w:tcBorders>
              <w:top w:val="nil"/>
              <w:left w:val="nil"/>
              <w:bottom w:val="nil"/>
              <w:right w:val="nil"/>
            </w:tcBorders>
            <w:vAlign w:val="bottom"/>
          </w:tcPr>
          <w:p w14:paraId="5457DA8E"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48,467 </w:t>
            </w:r>
          </w:p>
        </w:tc>
        <w:tc>
          <w:tcPr>
            <w:tcW w:w="1559" w:type="dxa"/>
            <w:tcBorders>
              <w:top w:val="nil"/>
              <w:left w:val="nil"/>
              <w:bottom w:val="nil"/>
              <w:right w:val="nil"/>
            </w:tcBorders>
            <w:vAlign w:val="bottom"/>
          </w:tcPr>
          <w:p w14:paraId="49686B1A"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148,547 </w:t>
            </w:r>
          </w:p>
        </w:tc>
      </w:tr>
      <w:tr w:rsidR="008B10F6" w:rsidRPr="00543306" w14:paraId="64171C0C" w14:textId="77777777" w:rsidTr="00141CE0">
        <w:trPr>
          <w:trHeight w:val="260"/>
        </w:trPr>
        <w:tc>
          <w:tcPr>
            <w:tcW w:w="1276" w:type="dxa"/>
            <w:tcBorders>
              <w:top w:val="nil"/>
              <w:left w:val="nil"/>
              <w:bottom w:val="nil"/>
              <w:right w:val="nil"/>
            </w:tcBorders>
            <w:shd w:val="clear" w:color="auto" w:fill="auto"/>
            <w:hideMark/>
          </w:tcPr>
          <w:p w14:paraId="7C933BE7" w14:textId="77777777" w:rsidR="008B10F6" w:rsidRPr="00543306" w:rsidRDefault="008B10F6" w:rsidP="00141CE0">
            <w:pPr>
              <w:ind w:firstLineChars="100" w:firstLine="160"/>
              <w:jc w:val="left"/>
              <w:rPr>
                <w:rFonts w:ascii="Calibri" w:eastAsia="ＭＳ Ｐゴシック" w:hAnsi="Calibri" w:cs="Calibri"/>
                <w:b/>
                <w:color w:val="333333"/>
                <w:kern w:val="0"/>
                <w:sz w:val="16"/>
                <w:szCs w:val="16"/>
              </w:rPr>
            </w:pPr>
            <w:r w:rsidRPr="00543306">
              <w:rPr>
                <w:rFonts w:ascii="Calibri" w:eastAsia="ＭＳ Ｐゴシック" w:hAnsi="Calibri" w:cs="Calibri"/>
                <w:b/>
                <w:color w:val="333333"/>
                <w:kern w:val="0"/>
                <w:sz w:val="16"/>
                <w:szCs w:val="16"/>
              </w:rPr>
              <w:t>営業利益</w:t>
            </w:r>
          </w:p>
        </w:tc>
        <w:tc>
          <w:tcPr>
            <w:tcW w:w="1559" w:type="dxa"/>
            <w:tcBorders>
              <w:top w:val="nil"/>
              <w:left w:val="nil"/>
              <w:bottom w:val="nil"/>
              <w:right w:val="nil"/>
            </w:tcBorders>
            <w:vAlign w:val="bottom"/>
          </w:tcPr>
          <w:p w14:paraId="376E04CE" w14:textId="77777777" w:rsidR="008B10F6" w:rsidRDefault="008B10F6" w:rsidP="00141CE0">
            <w:pPr>
              <w:jc w:val="right"/>
              <w:rPr>
                <w:rFonts w:ascii="Arial" w:hAnsi="Arial" w:cs="Arial"/>
                <w:sz w:val="20"/>
                <w:szCs w:val="20"/>
              </w:rPr>
            </w:pPr>
            <w:r w:rsidRPr="00972D18">
              <w:rPr>
                <w:rFonts w:ascii="Arial" w:hAnsi="Arial" w:cs="Arial"/>
                <w:color w:val="FF0000"/>
                <w:sz w:val="20"/>
                <w:szCs w:val="20"/>
              </w:rPr>
              <w:t>-309</w:t>
            </w:r>
            <w:r>
              <w:rPr>
                <w:rFonts w:ascii="Arial" w:hAnsi="Arial" w:cs="Arial"/>
                <w:sz w:val="20"/>
                <w:szCs w:val="20"/>
              </w:rPr>
              <w:t xml:space="preserve"> </w:t>
            </w:r>
          </w:p>
        </w:tc>
        <w:tc>
          <w:tcPr>
            <w:tcW w:w="1559" w:type="dxa"/>
            <w:tcBorders>
              <w:top w:val="nil"/>
              <w:left w:val="nil"/>
              <w:bottom w:val="nil"/>
              <w:right w:val="nil"/>
            </w:tcBorders>
            <w:shd w:val="clear" w:color="auto" w:fill="auto"/>
            <w:noWrap/>
            <w:vAlign w:val="bottom"/>
            <w:hideMark/>
          </w:tcPr>
          <w:p w14:paraId="12BB1E4B"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552 </w:t>
            </w:r>
          </w:p>
        </w:tc>
        <w:tc>
          <w:tcPr>
            <w:tcW w:w="1560" w:type="dxa"/>
            <w:tcBorders>
              <w:top w:val="nil"/>
              <w:left w:val="nil"/>
              <w:bottom w:val="nil"/>
              <w:right w:val="nil"/>
            </w:tcBorders>
            <w:vAlign w:val="bottom"/>
          </w:tcPr>
          <w:p w14:paraId="2F85D35A"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964 </w:t>
            </w:r>
          </w:p>
        </w:tc>
        <w:tc>
          <w:tcPr>
            <w:tcW w:w="1559" w:type="dxa"/>
            <w:tcBorders>
              <w:top w:val="nil"/>
              <w:left w:val="nil"/>
              <w:bottom w:val="nil"/>
              <w:right w:val="nil"/>
            </w:tcBorders>
            <w:vAlign w:val="bottom"/>
          </w:tcPr>
          <w:p w14:paraId="3C09EEB3"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4,625 </w:t>
            </w:r>
          </w:p>
        </w:tc>
      </w:tr>
      <w:tr w:rsidR="008B10F6" w:rsidRPr="00543306" w14:paraId="035F81E0" w14:textId="77777777" w:rsidTr="00141CE0">
        <w:trPr>
          <w:trHeight w:val="260"/>
        </w:trPr>
        <w:tc>
          <w:tcPr>
            <w:tcW w:w="1276" w:type="dxa"/>
            <w:tcBorders>
              <w:top w:val="nil"/>
              <w:bottom w:val="nil"/>
              <w:right w:val="nil"/>
            </w:tcBorders>
            <w:shd w:val="clear" w:color="auto" w:fill="auto"/>
            <w:noWrap/>
            <w:vAlign w:val="bottom"/>
            <w:hideMark/>
          </w:tcPr>
          <w:p w14:paraId="659BDC16" w14:textId="77777777" w:rsidR="008B10F6" w:rsidRPr="00543306" w:rsidRDefault="008B10F6" w:rsidP="00141CE0">
            <w:pPr>
              <w:jc w:val="left"/>
              <w:rPr>
                <w:rFonts w:ascii="ＭＳ Ｐゴシック" w:eastAsia="ＭＳ Ｐゴシック" w:hAnsi="ＭＳ Ｐゴシック" w:cs="Arial"/>
                <w:b/>
                <w:kern w:val="0"/>
                <w:sz w:val="16"/>
                <w:szCs w:val="16"/>
              </w:rPr>
            </w:pPr>
            <w:r w:rsidRPr="00543306">
              <w:rPr>
                <w:rFonts w:ascii="ＭＳ Ｐゴシック" w:eastAsia="ＭＳ Ｐゴシック" w:hAnsi="ＭＳ Ｐゴシック" w:cs="Arial" w:hint="eastAsia"/>
                <w:b/>
                <w:kern w:val="0"/>
                <w:sz w:val="16"/>
                <w:szCs w:val="16"/>
              </w:rPr>
              <w:t>研究開発費</w:t>
            </w:r>
          </w:p>
        </w:tc>
        <w:tc>
          <w:tcPr>
            <w:tcW w:w="1559" w:type="dxa"/>
            <w:tcBorders>
              <w:top w:val="nil"/>
              <w:bottom w:val="nil"/>
              <w:right w:val="nil"/>
            </w:tcBorders>
            <w:vAlign w:val="bottom"/>
          </w:tcPr>
          <w:p w14:paraId="27572F21" w14:textId="77777777" w:rsidR="008B10F6" w:rsidRDefault="008B10F6" w:rsidP="00141CE0">
            <w:pPr>
              <w:jc w:val="right"/>
              <w:rPr>
                <w:rFonts w:ascii="Arial" w:hAnsi="Arial" w:cs="Arial"/>
                <w:sz w:val="20"/>
                <w:szCs w:val="20"/>
              </w:rPr>
            </w:pPr>
            <w:r>
              <w:rPr>
                <w:rFonts w:ascii="Arial" w:hAnsi="Arial" w:cs="Arial"/>
                <w:sz w:val="20"/>
                <w:szCs w:val="20"/>
              </w:rPr>
              <w:t xml:space="preserve">236 </w:t>
            </w:r>
          </w:p>
        </w:tc>
        <w:tc>
          <w:tcPr>
            <w:tcW w:w="1559" w:type="dxa"/>
            <w:tcBorders>
              <w:top w:val="nil"/>
              <w:left w:val="nil"/>
              <w:bottom w:val="nil"/>
              <w:right w:val="nil"/>
            </w:tcBorders>
            <w:shd w:val="clear" w:color="auto" w:fill="auto"/>
            <w:noWrap/>
            <w:vAlign w:val="bottom"/>
            <w:hideMark/>
          </w:tcPr>
          <w:p w14:paraId="56B7D77C"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649 </w:t>
            </w:r>
          </w:p>
        </w:tc>
        <w:tc>
          <w:tcPr>
            <w:tcW w:w="1560" w:type="dxa"/>
            <w:tcBorders>
              <w:top w:val="nil"/>
              <w:left w:val="nil"/>
              <w:bottom w:val="nil"/>
              <w:right w:val="nil"/>
            </w:tcBorders>
            <w:vAlign w:val="bottom"/>
          </w:tcPr>
          <w:p w14:paraId="65D2895C"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3,402 </w:t>
            </w:r>
          </w:p>
        </w:tc>
        <w:tc>
          <w:tcPr>
            <w:tcW w:w="1559" w:type="dxa"/>
            <w:tcBorders>
              <w:top w:val="nil"/>
              <w:left w:val="nil"/>
              <w:bottom w:val="nil"/>
              <w:right w:val="nil"/>
            </w:tcBorders>
            <w:vAlign w:val="bottom"/>
          </w:tcPr>
          <w:p w14:paraId="58EC7C0A"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 xml:space="preserve">17,871 </w:t>
            </w:r>
          </w:p>
        </w:tc>
      </w:tr>
      <w:tr w:rsidR="008B10F6" w:rsidRPr="00543306" w14:paraId="1C9CB80A" w14:textId="77777777" w:rsidTr="00141CE0">
        <w:trPr>
          <w:trHeight w:val="260"/>
        </w:trPr>
        <w:tc>
          <w:tcPr>
            <w:tcW w:w="1276" w:type="dxa"/>
            <w:tcBorders>
              <w:top w:val="nil"/>
              <w:bottom w:val="nil"/>
              <w:right w:val="nil"/>
            </w:tcBorders>
            <w:shd w:val="clear" w:color="auto" w:fill="auto"/>
            <w:noWrap/>
            <w:vAlign w:val="bottom"/>
            <w:hideMark/>
          </w:tcPr>
          <w:p w14:paraId="0206139E" w14:textId="77777777" w:rsidR="008B10F6" w:rsidRPr="00543306" w:rsidRDefault="008B10F6" w:rsidP="00141CE0">
            <w:pPr>
              <w:jc w:val="left"/>
              <w:rPr>
                <w:rFonts w:ascii="ＭＳ Ｐゴシック" w:eastAsia="ＭＳ Ｐゴシック" w:hAnsi="ＭＳ Ｐゴシック" w:cs="Arial"/>
                <w:b/>
                <w:kern w:val="0"/>
                <w:sz w:val="16"/>
                <w:szCs w:val="16"/>
              </w:rPr>
            </w:pPr>
            <w:r w:rsidRPr="00543306">
              <w:rPr>
                <w:rFonts w:ascii="ＭＳ Ｐゴシック" w:eastAsia="ＭＳ Ｐゴシック" w:hAnsi="ＭＳ Ｐゴシック" w:cs="Arial" w:hint="eastAsia"/>
                <w:b/>
                <w:kern w:val="0"/>
                <w:sz w:val="16"/>
                <w:szCs w:val="16"/>
              </w:rPr>
              <w:t>研究開発費率</w:t>
            </w:r>
          </w:p>
        </w:tc>
        <w:tc>
          <w:tcPr>
            <w:tcW w:w="1559" w:type="dxa"/>
            <w:tcBorders>
              <w:top w:val="nil"/>
              <w:bottom w:val="nil"/>
              <w:right w:val="nil"/>
            </w:tcBorders>
            <w:vAlign w:val="bottom"/>
          </w:tcPr>
          <w:p w14:paraId="3E2B5271" w14:textId="77777777" w:rsidR="008B10F6" w:rsidRDefault="008B10F6" w:rsidP="00141CE0">
            <w:pPr>
              <w:jc w:val="right"/>
              <w:rPr>
                <w:rFonts w:ascii="Arial" w:hAnsi="Arial" w:cs="Arial"/>
                <w:sz w:val="20"/>
                <w:szCs w:val="20"/>
              </w:rPr>
            </w:pPr>
            <w:r>
              <w:rPr>
                <w:rFonts w:ascii="Arial" w:hAnsi="Arial" w:cs="Arial"/>
                <w:sz w:val="20"/>
                <w:szCs w:val="20"/>
              </w:rPr>
              <w:t>7%</w:t>
            </w:r>
          </w:p>
        </w:tc>
        <w:tc>
          <w:tcPr>
            <w:tcW w:w="1559" w:type="dxa"/>
            <w:tcBorders>
              <w:top w:val="nil"/>
              <w:left w:val="nil"/>
              <w:bottom w:val="nil"/>
              <w:right w:val="nil"/>
            </w:tcBorders>
            <w:shd w:val="clear" w:color="auto" w:fill="auto"/>
            <w:noWrap/>
            <w:vAlign w:val="bottom"/>
            <w:hideMark/>
          </w:tcPr>
          <w:p w14:paraId="1F067BD1"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5%</w:t>
            </w:r>
          </w:p>
        </w:tc>
        <w:tc>
          <w:tcPr>
            <w:tcW w:w="1560" w:type="dxa"/>
            <w:tcBorders>
              <w:top w:val="nil"/>
              <w:left w:val="nil"/>
              <w:bottom w:val="nil"/>
              <w:right w:val="nil"/>
            </w:tcBorders>
            <w:vAlign w:val="bottom"/>
          </w:tcPr>
          <w:p w14:paraId="56C8C556"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7%</w:t>
            </w:r>
          </w:p>
        </w:tc>
        <w:tc>
          <w:tcPr>
            <w:tcW w:w="1559" w:type="dxa"/>
            <w:tcBorders>
              <w:top w:val="nil"/>
              <w:left w:val="nil"/>
              <w:bottom w:val="nil"/>
              <w:right w:val="nil"/>
            </w:tcBorders>
            <w:vAlign w:val="bottom"/>
          </w:tcPr>
          <w:p w14:paraId="6F4747DC" w14:textId="77777777" w:rsidR="008B10F6" w:rsidRPr="00543306" w:rsidRDefault="008B10F6" w:rsidP="00141CE0">
            <w:pPr>
              <w:jc w:val="right"/>
              <w:rPr>
                <w:rFonts w:ascii="Arial" w:eastAsia="ＭＳ Ｐゴシック" w:hAnsi="Arial" w:cs="Arial"/>
                <w:kern w:val="0"/>
                <w:sz w:val="20"/>
                <w:szCs w:val="20"/>
              </w:rPr>
            </w:pPr>
            <w:r>
              <w:rPr>
                <w:rFonts w:ascii="Arial" w:hAnsi="Arial" w:cs="Arial"/>
                <w:sz w:val="20"/>
                <w:szCs w:val="20"/>
              </w:rPr>
              <w:t>12%</w:t>
            </w:r>
          </w:p>
        </w:tc>
      </w:tr>
    </w:tbl>
    <w:p w14:paraId="478A2997" w14:textId="77777777" w:rsidR="008B10F6" w:rsidRPr="00972D18" w:rsidRDefault="008B10F6" w:rsidP="008B10F6">
      <w:pPr>
        <w:rPr>
          <w:rFonts w:eastAsia="ＭＳ Ｐゴシック" w:cs="Times New Roman"/>
          <w:b/>
          <w:kern w:val="0"/>
          <w:sz w:val="22"/>
        </w:rPr>
      </w:pPr>
    </w:p>
    <w:p w14:paraId="1A6A71FB" w14:textId="13E5270C" w:rsidR="008B10F6" w:rsidRDefault="008B10F6" w:rsidP="008B10F6">
      <w:pPr>
        <w:pStyle w:val="a1"/>
      </w:pPr>
      <w:r w:rsidRPr="00027886">
        <w:rPr>
          <w:rFonts w:hint="eastAsia"/>
        </w:rPr>
        <w:t>Strategy&amp;</w:t>
      </w:r>
      <w:r>
        <w:rPr>
          <w:rFonts w:hint="eastAsia"/>
        </w:rPr>
        <w:t>(2018)</w:t>
      </w:r>
      <w:r w:rsidRPr="00027886">
        <w:rPr>
          <w:rFonts w:hint="eastAsia"/>
        </w:rPr>
        <w:t xml:space="preserve"> </w:t>
      </w:r>
      <w:r>
        <w:rPr>
          <w:rFonts w:hint="eastAsia"/>
        </w:rPr>
        <w:t>「</w:t>
      </w:r>
      <w:r w:rsidRPr="00027886">
        <w:rPr>
          <w:rFonts w:hint="eastAsia"/>
        </w:rPr>
        <w:t>2018</w:t>
      </w:r>
      <w:r w:rsidRPr="00027886">
        <w:rPr>
          <w:rFonts w:hint="eastAsia"/>
        </w:rPr>
        <w:t>年グローバル・イノベーション</w:t>
      </w:r>
      <w:r w:rsidRPr="00027886">
        <w:rPr>
          <w:rFonts w:hint="eastAsia"/>
        </w:rPr>
        <w:t>1000</w:t>
      </w:r>
      <w:r w:rsidRPr="00027886">
        <w:rPr>
          <w:rFonts w:hint="eastAsia"/>
        </w:rPr>
        <w:t>調査結果概要</w:t>
      </w:r>
      <w:r>
        <w:rPr>
          <w:rFonts w:hint="eastAsia"/>
        </w:rPr>
        <w:t>」</w:t>
      </w:r>
      <w:r w:rsidRPr="00027886">
        <w:t>2018.10.30</w:t>
      </w:r>
      <w:r>
        <w:t>, p.1</w:t>
      </w:r>
    </w:p>
    <w:p w14:paraId="00A361C9" w14:textId="77777777" w:rsidR="008B10F6" w:rsidRPr="00B842BE" w:rsidRDefault="008B10F6" w:rsidP="008B10F6">
      <w:r>
        <w:rPr>
          <w:rFonts w:hint="eastAsia"/>
          <w:noProof/>
        </w:rPr>
        <mc:AlternateContent>
          <mc:Choice Requires="wps">
            <w:drawing>
              <wp:anchor distT="0" distB="0" distL="114300" distR="114300" simplePos="0" relativeHeight="251675648" behindDoc="0" locked="0" layoutInCell="1" allowOverlap="1" wp14:anchorId="51769B8D" wp14:editId="4CABF1E7">
                <wp:simplePos x="0" y="0"/>
                <wp:positionH relativeFrom="column">
                  <wp:posOffset>3685223</wp:posOffset>
                </wp:positionH>
                <wp:positionV relativeFrom="paragraph">
                  <wp:posOffset>83820</wp:posOffset>
                </wp:positionV>
                <wp:extent cx="3005847" cy="714375"/>
                <wp:effectExtent l="0" t="0" r="4445" b="9525"/>
                <wp:wrapNone/>
                <wp:docPr id="9" name="正方形/長方形 9"/>
                <wp:cNvGraphicFramePr/>
                <a:graphic xmlns:a="http://schemas.openxmlformats.org/drawingml/2006/main">
                  <a:graphicData uri="http://schemas.microsoft.com/office/word/2010/wordprocessingShape">
                    <wps:wsp>
                      <wps:cNvSpPr/>
                      <wps:spPr>
                        <a:xfrm>
                          <a:off x="0" y="0"/>
                          <a:ext cx="3005847" cy="714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88CC3A0" w14:textId="77777777" w:rsidR="00BC3FCB" w:rsidRPr="00327245" w:rsidRDefault="00BC3FCB"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1</w:t>
                            </w:r>
                          </w:p>
                          <w:p w14:paraId="6B398DBD" w14:textId="77777777" w:rsidR="00BC3FCB" w:rsidRPr="00327245" w:rsidRDefault="00BC3FCB" w:rsidP="008B10F6">
                            <w:pPr>
                              <w:spacing w:line="260" w:lineRule="atLeast"/>
                              <w:rPr>
                                <w:sz w:val="18"/>
                              </w:rPr>
                            </w:pPr>
                            <w:r w:rsidRPr="00327245">
                              <w:rPr>
                                <w:sz w:val="18"/>
                              </w:rPr>
                              <w:t>https://www.strategyand.pwc.com/jp/ja/media/innovation-1000-data-media-release-jp-2018.pdf</w:t>
                            </w:r>
                          </w:p>
                          <w:p w14:paraId="19FF89D8" w14:textId="77777777" w:rsidR="00BC3FCB" w:rsidRPr="00327245" w:rsidRDefault="00BC3FCB" w:rsidP="008B10F6">
                            <w:pPr>
                              <w:spacing w:line="260" w:lineRule="atLeast"/>
                              <w:rPr>
                                <w:sz w:val="18"/>
                              </w:rPr>
                            </w:pPr>
                          </w:p>
                          <w:p w14:paraId="7B57D272" w14:textId="77777777" w:rsidR="00BC3FCB" w:rsidRPr="00327245" w:rsidRDefault="00BC3FCB" w:rsidP="008B10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69B8D" id="正方形/長方形 9" o:spid="_x0000_s1027" style="position:absolute;left:0;text-align:left;margin-left:290.2pt;margin-top:6.6pt;width:236.7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" fillcolor="white [3201]" stroked="f" strokeweight="2pt">
                <v:textbox>
                  <w:txbxContent>
                    <w:p w14:paraId="188CC3A0" w14:textId="77777777" w:rsidR="00BC3FCB" w:rsidRPr="00327245" w:rsidRDefault="00BC3FCB"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1</w:t>
                      </w:r>
                    </w:p>
                    <w:p w14:paraId="6B398DBD" w14:textId="77777777" w:rsidR="00BC3FCB" w:rsidRPr="00327245" w:rsidRDefault="00BC3FCB" w:rsidP="008B10F6">
                      <w:pPr>
                        <w:spacing w:line="260" w:lineRule="atLeast"/>
                        <w:rPr>
                          <w:sz w:val="18"/>
                        </w:rPr>
                      </w:pPr>
                      <w:r w:rsidRPr="00327245">
                        <w:rPr>
                          <w:sz w:val="18"/>
                        </w:rPr>
                        <w:t>https://www.strategyand.pwc.com/jp/ja/media/innovation-1000-data-media-release-jp-2018.pdf</w:t>
                      </w:r>
                    </w:p>
                    <w:p w14:paraId="19FF89D8" w14:textId="77777777" w:rsidR="00BC3FCB" w:rsidRPr="00327245" w:rsidRDefault="00BC3FCB" w:rsidP="008B10F6">
                      <w:pPr>
                        <w:spacing w:line="260" w:lineRule="atLeast"/>
                        <w:rPr>
                          <w:sz w:val="18"/>
                        </w:rPr>
                      </w:pPr>
                    </w:p>
                    <w:p w14:paraId="7B57D272" w14:textId="77777777" w:rsidR="00BC3FCB" w:rsidRPr="00327245" w:rsidRDefault="00BC3FCB" w:rsidP="008B10F6">
                      <w:pPr>
                        <w:jc w:val="center"/>
                      </w:pPr>
                    </w:p>
                  </w:txbxContent>
                </v:textbox>
              </v:rect>
            </w:pict>
          </mc:Fallback>
        </mc:AlternateContent>
      </w:r>
      <w:r w:rsidRPr="00027886">
        <w:rPr>
          <w:rFonts w:hint="eastAsia"/>
          <w:noProof/>
        </w:rPr>
        <w:drawing>
          <wp:anchor distT="0" distB="0" distL="114300" distR="114300" simplePos="0" relativeHeight="251674624" behindDoc="0" locked="0" layoutInCell="1" allowOverlap="1" wp14:anchorId="304A4627" wp14:editId="2C721478">
            <wp:simplePos x="0" y="0"/>
            <wp:positionH relativeFrom="margin">
              <wp:align>left</wp:align>
            </wp:positionH>
            <wp:positionV relativeFrom="paragraph">
              <wp:posOffset>46531</wp:posOffset>
            </wp:positionV>
            <wp:extent cx="5042782" cy="4956242"/>
            <wp:effectExtent l="0" t="0" r="571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2782" cy="4956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B06F5" w14:textId="77777777" w:rsidR="008B10F6" w:rsidRDefault="008B10F6" w:rsidP="008B10F6">
      <w:pPr>
        <w:spacing w:line="340" w:lineRule="atLeast"/>
      </w:pPr>
      <w:r>
        <w:br w:type="page"/>
      </w:r>
    </w:p>
    <w:p w14:paraId="69FDA17C" w14:textId="39C5746B" w:rsidR="008B10F6" w:rsidRDefault="008B10F6" w:rsidP="008B10F6">
      <w:pPr>
        <w:pStyle w:val="a1"/>
      </w:pPr>
      <w:r w:rsidRPr="00027886">
        <w:rPr>
          <w:rFonts w:hint="eastAsia"/>
        </w:rPr>
        <w:lastRenderedPageBreak/>
        <w:t>Strategy&amp;</w:t>
      </w:r>
      <w:r>
        <w:rPr>
          <w:rFonts w:hint="eastAsia"/>
        </w:rPr>
        <w:t>(2018)</w:t>
      </w:r>
      <w:r w:rsidRPr="00027886">
        <w:rPr>
          <w:rFonts w:hint="eastAsia"/>
        </w:rPr>
        <w:t xml:space="preserve"> </w:t>
      </w:r>
      <w:r>
        <w:rPr>
          <w:rFonts w:hint="eastAsia"/>
        </w:rPr>
        <w:t>「</w:t>
      </w:r>
      <w:r w:rsidRPr="00027886">
        <w:rPr>
          <w:rFonts w:hint="eastAsia"/>
        </w:rPr>
        <w:t>2018</w:t>
      </w:r>
      <w:r w:rsidRPr="00027886">
        <w:rPr>
          <w:rFonts w:hint="eastAsia"/>
        </w:rPr>
        <w:t>年グローバル・イノベーション</w:t>
      </w:r>
      <w:r w:rsidRPr="00027886">
        <w:rPr>
          <w:rFonts w:hint="eastAsia"/>
        </w:rPr>
        <w:t>1000</w:t>
      </w:r>
      <w:r w:rsidRPr="00027886">
        <w:rPr>
          <w:rFonts w:hint="eastAsia"/>
        </w:rPr>
        <w:t>調査結果概要</w:t>
      </w:r>
      <w:r>
        <w:rPr>
          <w:rFonts w:hint="eastAsia"/>
        </w:rPr>
        <w:t>」</w:t>
      </w:r>
      <w:r w:rsidRPr="00027886">
        <w:t>2018.10.30</w:t>
      </w:r>
      <w:r>
        <w:t>, p.5</w:t>
      </w:r>
    </w:p>
    <w:p w14:paraId="5D6C3840" w14:textId="7DC2113C" w:rsidR="005355B0" w:rsidRPr="008B10F6" w:rsidRDefault="008B10F6" w:rsidP="005355B0">
      <w:r>
        <w:rPr>
          <w:noProof/>
        </w:rPr>
        <mc:AlternateContent>
          <mc:Choice Requires="wpg">
            <w:drawing>
              <wp:anchor distT="0" distB="0" distL="114300" distR="114300" simplePos="0" relativeHeight="251677696" behindDoc="0" locked="0" layoutInCell="1" allowOverlap="1" wp14:anchorId="6D1F55CD" wp14:editId="76B10D9D">
                <wp:simplePos x="0" y="0"/>
                <wp:positionH relativeFrom="column">
                  <wp:posOffset>-952</wp:posOffset>
                </wp:positionH>
                <wp:positionV relativeFrom="paragraph">
                  <wp:posOffset>-952</wp:posOffset>
                </wp:positionV>
                <wp:extent cx="6759031" cy="4371975"/>
                <wp:effectExtent l="0" t="0" r="3810" b="9525"/>
                <wp:wrapNone/>
                <wp:docPr id="15" name="グループ化 15"/>
                <wp:cNvGraphicFramePr/>
                <a:graphic xmlns:a="http://schemas.openxmlformats.org/drawingml/2006/main">
                  <a:graphicData uri="http://schemas.microsoft.com/office/word/2010/wordprocessingGroup">
                    <wpg:wgp>
                      <wpg:cNvGrpSpPr/>
                      <wpg:grpSpPr>
                        <a:xfrm>
                          <a:off x="0" y="0"/>
                          <a:ext cx="6759031" cy="4371975"/>
                          <a:chOff x="0" y="0"/>
                          <a:chExt cx="6759031" cy="4371975"/>
                        </a:xfrm>
                      </wpg:grpSpPr>
                      <pic:pic xmlns:pic="http://schemas.openxmlformats.org/drawingml/2006/picture">
                        <pic:nvPicPr>
                          <pic:cNvPr id="16" name="図 1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8535" cy="4371975"/>
                          </a:xfrm>
                          <a:prstGeom prst="rect">
                            <a:avLst/>
                          </a:prstGeom>
                          <a:noFill/>
                          <a:ln>
                            <a:noFill/>
                          </a:ln>
                        </pic:spPr>
                      </pic:pic>
                      <wps:wsp>
                        <wps:cNvPr id="17" name="正方形/長方形 17"/>
                        <wps:cNvSpPr/>
                        <wps:spPr>
                          <a:xfrm>
                            <a:off x="3908826" y="43337"/>
                            <a:ext cx="2850205" cy="7424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74464A" w14:textId="77777777" w:rsidR="00BC3FCB" w:rsidRPr="00327245" w:rsidRDefault="00BC3FCB"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5</w:t>
                              </w:r>
                            </w:p>
                            <w:p w14:paraId="08B97BB9" w14:textId="77777777" w:rsidR="00BC3FCB" w:rsidRPr="00327245" w:rsidRDefault="00BC3FCB" w:rsidP="008B10F6">
                              <w:pPr>
                                <w:spacing w:line="260" w:lineRule="atLeast"/>
                                <w:rPr>
                                  <w:sz w:val="18"/>
                                </w:rPr>
                              </w:pPr>
                              <w:r w:rsidRPr="00327245">
                                <w:rPr>
                                  <w:sz w:val="18"/>
                                </w:rPr>
                                <w:t>https://www.strategyand.pwc.com/jp/ja/media/innovation-1000-data-media-release-jp-2018.pdf</w:t>
                              </w:r>
                            </w:p>
                            <w:p w14:paraId="4ECC1EFB" w14:textId="77777777" w:rsidR="00BC3FCB" w:rsidRPr="00327245" w:rsidRDefault="00BC3FCB" w:rsidP="008B10F6">
                              <w:pPr>
                                <w:spacing w:line="260" w:lineRule="atLeast"/>
                                <w:rPr>
                                  <w:sz w:val="18"/>
                                </w:rPr>
                              </w:pPr>
                            </w:p>
                            <w:p w14:paraId="07CD548F" w14:textId="77777777" w:rsidR="00BC3FCB" w:rsidRPr="00327245" w:rsidRDefault="00BC3FCB" w:rsidP="008B10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1F55CD" id="グループ化 15" o:spid="_x0000_s1028" style="position:absolute;left:0;text-align:left;margin-left:-.05pt;margin-top:-.05pt;width:532.2pt;height:344.25pt;z-index:251677696" coordsize="67590,437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MD/&#10;s3cvUHKUBb7A65y9XnD13Hv27h55iUIAw0NW3j6uyD27yitexWWNgIK6oAteBRIvhiQo664Bl42r&#10;hoe4R1xANIG8Y4IkYWNexAghCcorAQxDEh4xgcBKgnL37K2vuqqme6ZnpqfTj5qeX85peqZnuuqr&#10;//ermgr854M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b+P3t3zzS9ld8Hmh9iY8+s&#10;9CVMccjvoGfI5xNoZ8h4d8RROrWWZEuJy+KEcolTtXbiWYW2FGxNYJczTeYqB0psZ1biwFWOdvs3&#10;4jFBLF7+Bw10A31fwV3oRqOB83LhAM9TP5xm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9" type="#_x0000_t75" style="position:absolute;width:60585;height:4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">
                  <v:imagedata r:id="rId40" o:title=""/>
                </v:shape>
                <v:rect id="正方形/長方形 17" o:spid="_x0000_s1030" style="position:absolute;left:39088;top:433;width:28502;height:7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" fillcolor="white [3201]" stroked="f" strokeweight="2pt">
                  <v:textbox>
                    <w:txbxContent>
                      <w:p w14:paraId="7574464A" w14:textId="77777777" w:rsidR="00BC3FCB" w:rsidRPr="00327245" w:rsidRDefault="00BC3FCB" w:rsidP="008B10F6">
                        <w:pPr>
                          <w:spacing w:line="260" w:lineRule="atLeast"/>
                          <w:rPr>
                            <w:sz w:val="18"/>
                          </w:rPr>
                        </w:pPr>
                        <w:r w:rsidRPr="00327245">
                          <w:rPr>
                            <w:sz w:val="18"/>
                          </w:rPr>
                          <w:t>[</w:t>
                        </w:r>
                        <w:r w:rsidRPr="00327245">
                          <w:rPr>
                            <w:rFonts w:hint="eastAsia"/>
                            <w:sz w:val="18"/>
                          </w:rPr>
                          <w:t>出典</w:t>
                        </w:r>
                        <w:r w:rsidRPr="00327245">
                          <w:rPr>
                            <w:sz w:val="18"/>
                          </w:rPr>
                          <w:t>]</w:t>
                        </w:r>
                        <w:r w:rsidRPr="00327245">
                          <w:rPr>
                            <w:rFonts w:hint="eastAsia"/>
                            <w:sz w:val="18"/>
                          </w:rPr>
                          <w:t>Strategy&amp;(2018)</w:t>
                        </w:r>
                        <w:r w:rsidRPr="00327245">
                          <w:rPr>
                            <w:sz w:val="18"/>
                          </w:rPr>
                          <w:t>,p.</w:t>
                        </w:r>
                        <w:r>
                          <w:rPr>
                            <w:sz w:val="18"/>
                          </w:rPr>
                          <w:t>5</w:t>
                        </w:r>
                      </w:p>
                      <w:p w14:paraId="08B97BB9" w14:textId="77777777" w:rsidR="00BC3FCB" w:rsidRPr="00327245" w:rsidRDefault="00BC3FCB" w:rsidP="008B10F6">
                        <w:pPr>
                          <w:spacing w:line="260" w:lineRule="atLeast"/>
                          <w:rPr>
                            <w:sz w:val="18"/>
                          </w:rPr>
                        </w:pPr>
                        <w:r w:rsidRPr="00327245">
                          <w:rPr>
                            <w:sz w:val="18"/>
                          </w:rPr>
                          <w:t>https://www.strategyand.pwc.com/jp/ja/media/innovation-1000-data-media-release-jp-2018.pdf</w:t>
                        </w:r>
                      </w:p>
                      <w:p w14:paraId="4ECC1EFB" w14:textId="77777777" w:rsidR="00BC3FCB" w:rsidRPr="00327245" w:rsidRDefault="00BC3FCB" w:rsidP="008B10F6">
                        <w:pPr>
                          <w:spacing w:line="260" w:lineRule="atLeast"/>
                          <w:rPr>
                            <w:sz w:val="18"/>
                          </w:rPr>
                        </w:pPr>
                      </w:p>
                      <w:p w14:paraId="07CD548F" w14:textId="77777777" w:rsidR="00BC3FCB" w:rsidRPr="00327245" w:rsidRDefault="00BC3FCB" w:rsidP="008B10F6">
                        <w:pPr>
                          <w:jc w:val="center"/>
                        </w:pPr>
                      </w:p>
                    </w:txbxContent>
                  </v:textbox>
                </v:rect>
              </v:group>
            </w:pict>
          </mc:Fallback>
        </mc:AlternateContent>
      </w:r>
    </w:p>
    <w:sectPr w:rsidR="005355B0" w:rsidRPr="008B10F6" w:rsidSect="001A4C21">
      <w:headerReference w:type="default" r:id="rId41"/>
      <w:footerReference w:type="default" r:id="rId42"/>
      <w:pgSz w:w="11906" w:h="16838" w:code="9"/>
      <w:pgMar w:top="1134" w:right="1134" w:bottom="1134" w:left="1134" w:header="567" w:footer="454" w:gutter="0"/>
      <w:pgNumType w:start="1"/>
      <w:cols w:space="425"/>
      <w:docGrid w:type="linesAndChars" w:linePitch="323" w:charSpace="-9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明治大学" w:date="2019-12-11T16:20:00Z" w:initials="明治大学">
    <w:p w14:paraId="10F8A863" w14:textId="51316175" w:rsidR="00BC3FCB" w:rsidRDefault="00BC3FCB">
      <w:pPr>
        <w:pStyle w:val="af9"/>
        <w:rPr>
          <w:color w:val="333333"/>
          <w:sz w:val="38"/>
          <w:szCs w:val="38"/>
        </w:rPr>
      </w:pPr>
      <w:r>
        <w:rPr>
          <w:color w:val="333333"/>
          <w:sz w:val="38"/>
          <w:szCs w:val="38"/>
        </w:rPr>
        <w:t>澤田善彦</w:t>
      </w:r>
      <w:r>
        <w:rPr>
          <w:rFonts w:hint="eastAsia"/>
          <w:color w:val="333333"/>
          <w:sz w:val="38"/>
          <w:szCs w:val="38"/>
        </w:rPr>
        <w:t>(2001)</w:t>
      </w:r>
      <w:r>
        <w:rPr>
          <w:rFonts w:hint="eastAsia"/>
          <w:color w:val="333333"/>
          <w:sz w:val="38"/>
          <w:szCs w:val="38"/>
        </w:rPr>
        <w:t>「</w:t>
      </w:r>
      <w:r>
        <w:rPr>
          <w:rStyle w:val="af8"/>
        </w:rPr>
        <w:annotationRef/>
      </w:r>
      <w:r>
        <w:rPr>
          <w:color w:val="333333"/>
          <w:sz w:val="38"/>
          <w:szCs w:val="38"/>
        </w:rPr>
        <w:t>写植組版の誕生－印刷</w:t>
      </w:r>
      <w:r>
        <w:rPr>
          <w:color w:val="333333"/>
          <w:sz w:val="38"/>
          <w:szCs w:val="38"/>
        </w:rPr>
        <w:t>100</w:t>
      </w:r>
      <w:r>
        <w:rPr>
          <w:color w:val="333333"/>
          <w:sz w:val="38"/>
          <w:szCs w:val="38"/>
        </w:rPr>
        <w:t>年の変革</w:t>
      </w:r>
      <w:r>
        <w:rPr>
          <w:rFonts w:hint="eastAsia"/>
          <w:color w:val="333333"/>
          <w:sz w:val="38"/>
          <w:szCs w:val="38"/>
        </w:rPr>
        <w:t>」</w:t>
      </w:r>
    </w:p>
    <w:p w14:paraId="3B1AA8C8" w14:textId="32A50B0E" w:rsidR="00BC3FCB" w:rsidRDefault="00BC3FCB">
      <w:pPr>
        <w:pStyle w:val="af9"/>
      </w:pPr>
      <w:r w:rsidRPr="00215C3A">
        <w:t>https://www.jagat.or.jp/past_archives/story/4229.html</w:t>
      </w:r>
    </w:p>
  </w:comment>
  <w:comment w:id="5" w:author="明治大学" w:date="2019-12-11T16:21:00Z" w:initials="明治大学">
    <w:p w14:paraId="72ACC49E" w14:textId="11293D0C" w:rsidR="00BC3FCB" w:rsidRDefault="00BC3FCB">
      <w:pPr>
        <w:pStyle w:val="af9"/>
        <w:rPr>
          <w:color w:val="333333"/>
          <w:sz w:val="38"/>
          <w:szCs w:val="38"/>
        </w:rPr>
      </w:pPr>
      <w:r>
        <w:rPr>
          <w:color w:val="333333"/>
          <w:sz w:val="38"/>
          <w:szCs w:val="38"/>
        </w:rPr>
        <w:t>澤田善彦</w:t>
      </w:r>
      <w:r>
        <w:rPr>
          <w:rFonts w:hint="eastAsia"/>
          <w:color w:val="333333"/>
          <w:sz w:val="38"/>
          <w:szCs w:val="38"/>
        </w:rPr>
        <w:t>(2001)</w:t>
      </w:r>
      <w:r>
        <w:rPr>
          <w:rFonts w:hint="eastAsia"/>
          <w:color w:val="333333"/>
          <w:sz w:val="38"/>
          <w:szCs w:val="38"/>
        </w:rPr>
        <w:t>「</w:t>
      </w:r>
      <w:r>
        <w:rPr>
          <w:rStyle w:val="af8"/>
        </w:rPr>
        <w:annotationRef/>
      </w:r>
      <w:r>
        <w:rPr>
          <w:color w:val="333333"/>
          <w:sz w:val="38"/>
          <w:szCs w:val="38"/>
        </w:rPr>
        <w:t>電算写植の歴史－印刷</w:t>
      </w:r>
      <w:r>
        <w:rPr>
          <w:color w:val="333333"/>
          <w:sz w:val="38"/>
          <w:szCs w:val="38"/>
        </w:rPr>
        <w:t>100</w:t>
      </w:r>
      <w:r>
        <w:rPr>
          <w:color w:val="333333"/>
          <w:sz w:val="38"/>
          <w:szCs w:val="38"/>
        </w:rPr>
        <w:t>年の変革</w:t>
      </w:r>
      <w:r>
        <w:rPr>
          <w:rFonts w:hint="eastAsia"/>
          <w:color w:val="333333"/>
          <w:sz w:val="38"/>
          <w:szCs w:val="38"/>
        </w:rPr>
        <w:t>」</w:t>
      </w:r>
    </w:p>
    <w:p w14:paraId="7617AE01" w14:textId="51B40AE6" w:rsidR="00BC3FCB" w:rsidRPr="00215C3A" w:rsidRDefault="00BC3FCB">
      <w:pPr>
        <w:pStyle w:val="af9"/>
        <w:rPr>
          <w:color w:val="333333"/>
          <w:sz w:val="38"/>
          <w:szCs w:val="38"/>
        </w:rPr>
      </w:pPr>
      <w:r w:rsidRPr="00215C3A">
        <w:rPr>
          <w:color w:val="333333"/>
          <w:sz w:val="38"/>
          <w:szCs w:val="38"/>
        </w:rPr>
        <w:t>https://www.jagat.or.jp/past_archives/story/4364.html</w:t>
      </w:r>
    </w:p>
  </w:comment>
  <w:comment w:id="6" w:author="明治大学" w:date="2019-12-11T16:59:00Z" w:initials="明治大学">
    <w:p w14:paraId="3134990A" w14:textId="77777777" w:rsidR="00BC3FCB" w:rsidRDefault="00BC3FCB" w:rsidP="00DA31D2">
      <w:pPr>
        <w:pStyle w:val="af9"/>
      </w:pPr>
      <w:r>
        <w:rPr>
          <w:rFonts w:hint="eastAsia"/>
        </w:rPr>
        <w:t>ウェーブ「オフセット印刷とは」印刷・</w:t>
      </w:r>
      <w:r>
        <w:rPr>
          <w:rFonts w:hint="eastAsia"/>
        </w:rPr>
        <w:t>DTP</w:t>
      </w:r>
      <w:r>
        <w:rPr>
          <w:rFonts w:hint="eastAsia"/>
        </w:rPr>
        <w:t>基礎知識</w:t>
      </w:r>
    </w:p>
    <w:p w14:paraId="49DFF55D" w14:textId="77777777" w:rsidR="00BC3FCB" w:rsidRDefault="00BC3FCB" w:rsidP="00DA31D2">
      <w:pPr>
        <w:pStyle w:val="af9"/>
      </w:pPr>
      <w:r>
        <w:rPr>
          <w:rStyle w:val="af8"/>
        </w:rPr>
        <w:annotationRef/>
      </w:r>
      <w:r w:rsidRPr="002E416C">
        <w:t>https://www.wave-inc.co.jp/data/dtp/offset.html</w:t>
      </w:r>
    </w:p>
  </w:comment>
  <w:comment w:id="7" w:author="明治大学" w:date="2019-12-11T16:59:00Z" w:initials="明治大学">
    <w:p w14:paraId="71694365" w14:textId="77777777" w:rsidR="00BC3FCB" w:rsidRDefault="00BC3FCB" w:rsidP="0083064C">
      <w:pPr>
        <w:pStyle w:val="af9"/>
      </w:pPr>
      <w:r>
        <w:rPr>
          <w:rFonts w:hint="eastAsia"/>
        </w:rPr>
        <w:t>ウェーブ「オフセット印刷とは」印刷・</w:t>
      </w:r>
      <w:r>
        <w:rPr>
          <w:rFonts w:hint="eastAsia"/>
        </w:rPr>
        <w:t>DTP</w:t>
      </w:r>
      <w:r>
        <w:rPr>
          <w:rFonts w:hint="eastAsia"/>
        </w:rPr>
        <w:t>基礎知識</w:t>
      </w:r>
    </w:p>
    <w:p w14:paraId="6E4B5D45" w14:textId="77777777" w:rsidR="00BC3FCB" w:rsidRDefault="00BC3FCB" w:rsidP="0083064C">
      <w:pPr>
        <w:pStyle w:val="af9"/>
      </w:pPr>
      <w:r>
        <w:rPr>
          <w:rStyle w:val="af8"/>
        </w:rPr>
        <w:annotationRef/>
      </w:r>
      <w:r w:rsidRPr="002E416C">
        <w:t>https://www.wave-inc.co.jp/data/dtp/offset.html</w:t>
      </w:r>
    </w:p>
  </w:comment>
  <w:comment w:id="8" w:author="明治大学" w:date="2019-12-18T11:59:00Z" w:initials="明治大学">
    <w:p w14:paraId="02C449C8" w14:textId="7E97F354" w:rsidR="00BC3FCB" w:rsidRDefault="00BC3FCB">
      <w:pPr>
        <w:pStyle w:val="af9"/>
      </w:pPr>
      <w:r>
        <w:rPr>
          <w:rStyle w:val="af8"/>
        </w:rPr>
        <w:annotationRef/>
      </w:r>
      <w:r>
        <w:rPr>
          <w:rFonts w:hint="eastAsia"/>
        </w:rPr>
        <w:t>ウェーブ「</w:t>
      </w:r>
      <w:r w:rsidRPr="00A64D91">
        <w:rPr>
          <w:rFonts w:hint="eastAsia"/>
        </w:rPr>
        <w:t>オンデマンド印刷とオフセット印刷の違いとは？</w:t>
      </w:r>
      <w:r>
        <w:rPr>
          <w:rFonts w:hint="eastAsia"/>
        </w:rPr>
        <w:t>」印刷・</w:t>
      </w:r>
      <w:r>
        <w:rPr>
          <w:rFonts w:hint="eastAsia"/>
        </w:rPr>
        <w:t>DTP</w:t>
      </w:r>
      <w:r>
        <w:rPr>
          <w:rFonts w:hint="eastAsia"/>
        </w:rPr>
        <w:t>基礎知識</w:t>
      </w:r>
    </w:p>
    <w:p w14:paraId="48C23EAE" w14:textId="14EA7CD9" w:rsidR="00BC3FCB" w:rsidRDefault="00BC3FCB">
      <w:pPr>
        <w:pStyle w:val="af9"/>
      </w:pPr>
      <w:r w:rsidRPr="00A64D91">
        <w:t>https://www.wave-inc.co.jp/data/dtp/ondemand.html</w:t>
      </w:r>
    </w:p>
  </w:comment>
  <w:comment w:id="20" w:author="明治大学" w:date="2019-12-11T16:02:00Z" w:initials="明治大学">
    <w:p w14:paraId="26172778" w14:textId="40DB79CA" w:rsidR="00BC3FCB" w:rsidRPr="00F946AF" w:rsidRDefault="00BC3FCB" w:rsidP="00F946AF">
      <w:pPr>
        <w:ind w:leftChars="200" w:left="419"/>
      </w:pPr>
      <w:r>
        <w:rPr>
          <w:rStyle w:val="af8"/>
        </w:rPr>
        <w:annotationRef/>
      </w:r>
      <w:r w:rsidRPr="00F946AF">
        <w:rPr>
          <w:rFonts w:hint="eastAsia"/>
          <w:b/>
          <w:color w:val="FF0000"/>
        </w:rPr>
        <w:t>教員指示＞「「取次」・「書店」の中抜きのメリットは何か？」を考察すること</w:t>
      </w:r>
    </w:p>
  </w:comment>
  <w:comment w:id="21" w:author="明治大学" w:date="2019-12-11T16:02:00Z" w:initials="明治大学">
    <w:p w14:paraId="4DAA2455" w14:textId="77777777" w:rsidR="00BC3FCB" w:rsidRPr="00F946AF" w:rsidRDefault="00BC3FCB" w:rsidP="002F479A">
      <w:pPr>
        <w:ind w:leftChars="200" w:left="419"/>
      </w:pPr>
      <w:r>
        <w:rPr>
          <w:rStyle w:val="af8"/>
        </w:rPr>
        <w:annotationRef/>
      </w:r>
      <w:r w:rsidRPr="00F946AF">
        <w:rPr>
          <w:rFonts w:hint="eastAsia"/>
          <w:b/>
          <w:color w:val="FF0000"/>
        </w:rPr>
        <w:t>教員指示＞「「取次」・「書店」の中抜きのメリットは何か？」を考察すること</w:t>
      </w:r>
    </w:p>
  </w:comment>
  <w:comment w:id="31" w:author="明治大学" w:date="2019-12-18T13:33:00Z" w:initials="明治大学">
    <w:p w14:paraId="7A56C9DD" w14:textId="506EC133" w:rsidR="00BC3FCB" w:rsidRDefault="00BC3FCB">
      <w:pPr>
        <w:pStyle w:val="af9"/>
      </w:pPr>
      <w:r>
        <w:rPr>
          <w:rStyle w:val="af8"/>
        </w:rPr>
        <w:annotationRef/>
      </w:r>
      <w:r>
        <w:rPr>
          <w:rFonts w:hint="eastAsia"/>
        </w:rPr>
        <w:t>「</w:t>
      </w:r>
      <w:r w:rsidRPr="005C1F89">
        <w:rPr>
          <w:rFonts w:hint="eastAsia"/>
        </w:rPr>
        <w:t>上半期の電子出版市場規模（小売り額）は前年同期比</w:t>
      </w:r>
      <w:r w:rsidRPr="005C1F89">
        <w:rPr>
          <w:rFonts w:hint="eastAsia"/>
        </w:rPr>
        <w:t>22.0</w:t>
      </w:r>
      <w:r w:rsidRPr="005C1F89">
        <w:rPr>
          <w:rFonts w:hint="eastAsia"/>
        </w:rPr>
        <w:t>％増の</w:t>
      </w:r>
      <w:r w:rsidRPr="005C1F89">
        <w:rPr>
          <w:rFonts w:hint="eastAsia"/>
        </w:rPr>
        <w:t>1,372</w:t>
      </w:r>
      <w:r w:rsidRPr="005C1F89">
        <w:rPr>
          <w:rFonts w:hint="eastAsia"/>
        </w:rPr>
        <w:t>億円。内訳は「電子コミック（電子コミック誌含む）」が同</w:t>
      </w:r>
      <w:r w:rsidRPr="005C1F89">
        <w:rPr>
          <w:rFonts w:hint="eastAsia"/>
        </w:rPr>
        <w:t>27.9</w:t>
      </w:r>
      <w:r w:rsidRPr="005C1F89">
        <w:rPr>
          <w:rFonts w:hint="eastAsia"/>
        </w:rPr>
        <w:t>％増の</w:t>
      </w:r>
      <w:r w:rsidRPr="005C1F89">
        <w:rPr>
          <w:rFonts w:hint="eastAsia"/>
        </w:rPr>
        <w:t>1,133</w:t>
      </w:r>
      <w:r w:rsidRPr="005C1F89">
        <w:rPr>
          <w:rFonts w:hint="eastAsia"/>
        </w:rPr>
        <w:t>億円、「電子書籍（コミックを除く文字ものなど）」が同</w:t>
      </w:r>
      <w:r w:rsidRPr="005C1F89">
        <w:rPr>
          <w:rFonts w:hint="eastAsia"/>
        </w:rPr>
        <w:t>8.5</w:t>
      </w:r>
      <w:r w:rsidRPr="005C1F89">
        <w:rPr>
          <w:rFonts w:hint="eastAsia"/>
        </w:rPr>
        <w:t>％増の</w:t>
      </w:r>
      <w:r w:rsidRPr="005C1F89">
        <w:rPr>
          <w:rFonts w:hint="eastAsia"/>
        </w:rPr>
        <w:t>166</w:t>
      </w:r>
      <w:r w:rsidRPr="005C1F89">
        <w:rPr>
          <w:rFonts w:hint="eastAsia"/>
        </w:rPr>
        <w:t>億円、「電子雑誌」が同</w:t>
      </w:r>
      <w:r w:rsidRPr="005C1F89">
        <w:rPr>
          <w:rFonts w:hint="eastAsia"/>
        </w:rPr>
        <w:t>15.1</w:t>
      </w:r>
      <w:r w:rsidRPr="005C1F89">
        <w:rPr>
          <w:rFonts w:hint="eastAsia"/>
        </w:rPr>
        <w:t>％減の</w:t>
      </w:r>
      <w:r w:rsidRPr="005C1F89">
        <w:rPr>
          <w:rFonts w:hint="eastAsia"/>
        </w:rPr>
        <w:t>73</w:t>
      </w:r>
      <w:r w:rsidRPr="005C1F89">
        <w:rPr>
          <w:rFonts w:hint="eastAsia"/>
        </w:rPr>
        <w:t>億円</w:t>
      </w:r>
      <w:r>
        <w:rPr>
          <w:rFonts w:hint="eastAsia"/>
        </w:rPr>
        <w:t>」</w:t>
      </w:r>
    </w:p>
  </w:comment>
  <w:comment w:id="36" w:author="明治大学" w:date="2019-12-18T13:13:00Z" w:initials="明治大学">
    <w:p w14:paraId="37675234" w14:textId="77777777" w:rsidR="00BC3FCB" w:rsidRPr="00024AE5" w:rsidRDefault="00BC3FCB" w:rsidP="00AF6983">
      <w:pPr>
        <w:snapToGrid w:val="0"/>
        <w:spacing w:line="240" w:lineRule="atLeast"/>
        <w:jc w:val="left"/>
        <w:rPr>
          <w:rStyle w:val="a6"/>
          <w:color w:val="000000" w:themeColor="text1"/>
          <w:sz w:val="18"/>
          <w:szCs w:val="20"/>
          <w:u w:val="none"/>
        </w:rPr>
      </w:pPr>
      <w:r>
        <w:rPr>
          <w:rStyle w:val="af8"/>
        </w:rPr>
        <w:annotationRef/>
      </w:r>
      <w:r w:rsidRPr="00024AE5">
        <w:rPr>
          <w:rStyle w:val="a6"/>
          <w:rFonts w:hint="eastAsia"/>
          <w:color w:val="000000" w:themeColor="text1"/>
          <w:sz w:val="18"/>
          <w:szCs w:val="20"/>
          <w:u w:val="none"/>
        </w:rPr>
        <w:t>「</w:t>
      </w:r>
      <w:r w:rsidRPr="00024AE5">
        <w:rPr>
          <w:rStyle w:val="a6"/>
          <w:rFonts w:hint="eastAsia"/>
          <w:color w:val="000000" w:themeColor="text1"/>
          <w:sz w:val="18"/>
          <w:szCs w:val="20"/>
          <w:u w:val="none"/>
        </w:rPr>
        <w:t>2018</w:t>
      </w:r>
      <w:r w:rsidRPr="00024AE5">
        <w:rPr>
          <w:rStyle w:val="a6"/>
          <w:rFonts w:hint="eastAsia"/>
          <w:color w:val="000000" w:themeColor="text1"/>
          <w:sz w:val="18"/>
          <w:szCs w:val="20"/>
          <w:u w:val="none"/>
        </w:rPr>
        <w:t>年の電子出版市場は前年比</w:t>
      </w:r>
      <w:r w:rsidRPr="00024AE5">
        <w:rPr>
          <w:rStyle w:val="a6"/>
          <w:rFonts w:hint="eastAsia"/>
          <w:color w:val="000000" w:themeColor="text1"/>
          <w:sz w:val="18"/>
          <w:szCs w:val="20"/>
          <w:u w:val="none"/>
        </w:rPr>
        <w:t>11.9</w:t>
      </w:r>
      <w:r w:rsidRPr="00024AE5">
        <w:rPr>
          <w:rStyle w:val="a6"/>
          <w:rFonts w:hint="eastAsia"/>
          <w:color w:val="000000" w:themeColor="text1"/>
          <w:sz w:val="18"/>
          <w:szCs w:val="20"/>
          <w:u w:val="none"/>
        </w:rPr>
        <w:t>％増の</w:t>
      </w:r>
      <w:r w:rsidRPr="00024AE5">
        <w:rPr>
          <w:rStyle w:val="a6"/>
          <w:rFonts w:hint="eastAsia"/>
          <w:color w:val="000000" w:themeColor="text1"/>
          <w:sz w:val="18"/>
          <w:szCs w:val="20"/>
          <w:u w:val="none"/>
        </w:rPr>
        <w:t>2,479</w:t>
      </w:r>
      <w:r w:rsidRPr="00024AE5">
        <w:rPr>
          <w:rStyle w:val="a6"/>
          <w:rFonts w:hint="eastAsia"/>
          <w:color w:val="000000" w:themeColor="text1"/>
          <w:sz w:val="18"/>
          <w:szCs w:val="20"/>
          <w:u w:val="none"/>
        </w:rPr>
        <w:t>億円となりました。内訳は、電子コミックが同</w:t>
      </w:r>
      <w:r w:rsidRPr="00024AE5">
        <w:rPr>
          <w:rStyle w:val="a6"/>
          <w:rFonts w:hint="eastAsia"/>
          <w:color w:val="000000" w:themeColor="text1"/>
          <w:sz w:val="18"/>
          <w:szCs w:val="20"/>
          <w:u w:val="none"/>
        </w:rPr>
        <w:t>14.8</w:t>
      </w:r>
      <w:r w:rsidRPr="00024AE5">
        <w:rPr>
          <w:rStyle w:val="a6"/>
          <w:rFonts w:hint="eastAsia"/>
          <w:color w:val="000000" w:themeColor="text1"/>
          <w:sz w:val="18"/>
          <w:szCs w:val="20"/>
          <w:u w:val="none"/>
        </w:rPr>
        <w:t>％増の</w:t>
      </w:r>
      <w:r w:rsidRPr="00024AE5">
        <w:rPr>
          <w:rStyle w:val="a6"/>
          <w:rFonts w:hint="eastAsia"/>
          <w:color w:val="000000" w:themeColor="text1"/>
          <w:sz w:val="18"/>
          <w:szCs w:val="20"/>
          <w:u w:val="none"/>
        </w:rPr>
        <w:t>1,965</w:t>
      </w:r>
      <w:r w:rsidRPr="00024AE5">
        <w:rPr>
          <w:rStyle w:val="a6"/>
          <w:rFonts w:hint="eastAsia"/>
          <w:color w:val="000000" w:themeColor="text1"/>
          <w:sz w:val="18"/>
          <w:szCs w:val="20"/>
          <w:u w:val="none"/>
        </w:rPr>
        <w:t>億円、電子書籍（文字もの）が同</w:t>
      </w:r>
      <w:r w:rsidRPr="00024AE5">
        <w:rPr>
          <w:rStyle w:val="a6"/>
          <w:rFonts w:hint="eastAsia"/>
          <w:color w:val="000000" w:themeColor="text1"/>
          <w:sz w:val="18"/>
          <w:szCs w:val="20"/>
          <w:u w:val="none"/>
        </w:rPr>
        <w:t>10.7</w:t>
      </w:r>
      <w:r w:rsidRPr="00024AE5">
        <w:rPr>
          <w:rStyle w:val="a6"/>
          <w:rFonts w:hint="eastAsia"/>
          <w:color w:val="000000" w:themeColor="text1"/>
          <w:sz w:val="18"/>
          <w:szCs w:val="20"/>
          <w:u w:val="none"/>
        </w:rPr>
        <w:t>％増の</w:t>
      </w:r>
      <w:r w:rsidRPr="00024AE5">
        <w:rPr>
          <w:rStyle w:val="a6"/>
          <w:rFonts w:hint="eastAsia"/>
          <w:color w:val="000000" w:themeColor="text1"/>
          <w:sz w:val="18"/>
          <w:szCs w:val="20"/>
          <w:u w:val="none"/>
        </w:rPr>
        <w:t>321</w:t>
      </w:r>
      <w:r w:rsidRPr="00024AE5">
        <w:rPr>
          <w:rStyle w:val="a6"/>
          <w:rFonts w:hint="eastAsia"/>
          <w:color w:val="000000" w:themeColor="text1"/>
          <w:sz w:val="18"/>
          <w:szCs w:val="20"/>
          <w:u w:val="none"/>
        </w:rPr>
        <w:t>億円、電子雑誌が同</w:t>
      </w:r>
      <w:r w:rsidRPr="00024AE5">
        <w:rPr>
          <w:rStyle w:val="a6"/>
          <w:rFonts w:hint="eastAsia"/>
          <w:color w:val="000000" w:themeColor="text1"/>
          <w:sz w:val="18"/>
          <w:szCs w:val="20"/>
          <w:u w:val="none"/>
        </w:rPr>
        <w:t>9.8</w:t>
      </w:r>
      <w:r w:rsidRPr="00024AE5">
        <w:rPr>
          <w:rStyle w:val="a6"/>
          <w:rFonts w:hint="eastAsia"/>
          <w:color w:val="000000" w:themeColor="text1"/>
          <w:sz w:val="18"/>
          <w:szCs w:val="20"/>
          <w:u w:val="none"/>
        </w:rPr>
        <w:t>％減の</w:t>
      </w:r>
      <w:r w:rsidRPr="00024AE5">
        <w:rPr>
          <w:rStyle w:val="a6"/>
          <w:rFonts w:hint="eastAsia"/>
          <w:color w:val="000000" w:themeColor="text1"/>
          <w:sz w:val="18"/>
          <w:szCs w:val="20"/>
          <w:u w:val="none"/>
        </w:rPr>
        <w:t>193</w:t>
      </w:r>
      <w:r w:rsidRPr="00024AE5">
        <w:rPr>
          <w:rStyle w:val="a6"/>
          <w:rFonts w:hint="eastAsia"/>
          <w:color w:val="000000" w:themeColor="text1"/>
          <w:sz w:val="18"/>
          <w:szCs w:val="20"/>
          <w:u w:val="none"/>
        </w:rPr>
        <w:t>億円。</w:t>
      </w:r>
    </w:p>
    <w:p w14:paraId="11C96897" w14:textId="77777777" w:rsidR="00BC3FCB" w:rsidRPr="00024AE5" w:rsidRDefault="00BC3FCB" w:rsidP="00AF6983">
      <w:pPr>
        <w:snapToGrid w:val="0"/>
        <w:spacing w:line="240" w:lineRule="atLeast"/>
        <w:ind w:firstLineChars="100" w:firstLine="180"/>
        <w:jc w:val="left"/>
        <w:rPr>
          <w:rStyle w:val="a6"/>
          <w:color w:val="000000" w:themeColor="text1"/>
          <w:sz w:val="18"/>
          <w:szCs w:val="20"/>
          <w:u w:val="none"/>
        </w:rPr>
      </w:pPr>
      <w:r w:rsidRPr="00024AE5">
        <w:rPr>
          <w:rStyle w:val="a6"/>
          <w:rFonts w:hint="eastAsia"/>
          <w:color w:val="000000" w:themeColor="text1"/>
          <w:sz w:val="18"/>
          <w:szCs w:val="20"/>
          <w:u w:val="none"/>
        </w:rPr>
        <w:t>電子コミックは</w:t>
      </w:r>
      <w:r w:rsidRPr="00024AE5">
        <w:rPr>
          <w:rStyle w:val="a6"/>
          <w:rFonts w:hint="eastAsia"/>
          <w:color w:val="000000" w:themeColor="text1"/>
          <w:sz w:val="18"/>
          <w:szCs w:val="20"/>
          <w:u w:val="none"/>
        </w:rPr>
        <w:t>17</w:t>
      </w:r>
      <w:r w:rsidRPr="00024AE5">
        <w:rPr>
          <w:rStyle w:val="a6"/>
          <w:rFonts w:hint="eastAsia"/>
          <w:color w:val="000000" w:themeColor="text1"/>
          <w:sz w:val="18"/>
          <w:szCs w:val="20"/>
          <w:u w:val="none"/>
        </w:rPr>
        <w:t>年後半から海賊版サイトやリーチサイトの影響で伸びが鈍化しましたが、</w:t>
      </w:r>
      <w:r w:rsidRPr="00024AE5">
        <w:rPr>
          <w:rStyle w:val="a6"/>
          <w:rFonts w:hint="eastAsia"/>
          <w:color w:val="000000" w:themeColor="text1"/>
          <w:sz w:val="18"/>
          <w:szCs w:val="20"/>
          <w:u w:val="none"/>
        </w:rPr>
        <w:t>4</w:t>
      </w:r>
      <w:r w:rsidRPr="00024AE5">
        <w:rPr>
          <w:rStyle w:val="a6"/>
          <w:rFonts w:hint="eastAsia"/>
          <w:color w:val="000000" w:themeColor="text1"/>
          <w:sz w:val="18"/>
          <w:szCs w:val="20"/>
          <w:u w:val="none"/>
        </w:rPr>
        <w:t>月に海賊版サイトの代表格である「漫画村」が閉鎖されて以降、売り上げは復調傾向にあります。</w:t>
      </w:r>
    </w:p>
    <w:p w14:paraId="76BE1835" w14:textId="77777777" w:rsidR="00BC3FCB" w:rsidRPr="00024AE5" w:rsidRDefault="00BC3FCB" w:rsidP="00AF6983">
      <w:pPr>
        <w:snapToGrid w:val="0"/>
        <w:spacing w:line="240" w:lineRule="atLeast"/>
        <w:jc w:val="left"/>
        <w:rPr>
          <w:rStyle w:val="a6"/>
          <w:color w:val="000000" w:themeColor="text1"/>
          <w:sz w:val="18"/>
          <w:szCs w:val="20"/>
          <w:u w:val="none"/>
        </w:rPr>
      </w:pPr>
      <w:r w:rsidRPr="00024AE5">
        <w:rPr>
          <w:rStyle w:val="a6"/>
          <w:rFonts w:hint="eastAsia"/>
          <w:color w:val="000000" w:themeColor="text1"/>
          <w:sz w:val="18"/>
          <w:szCs w:val="20"/>
          <w:u w:val="none"/>
        </w:rPr>
        <w:t>電子書籍はライトノベル系の作品や紙でよく売れたビジネス書や実用書、写真集の電子版も売れており、着実に伸びています。</w:t>
      </w:r>
    </w:p>
    <w:p w14:paraId="75B3A1A9" w14:textId="77777777" w:rsidR="00BC3FCB" w:rsidRPr="00024AE5" w:rsidRDefault="00BC3FCB" w:rsidP="00AF6983">
      <w:pPr>
        <w:snapToGrid w:val="0"/>
        <w:spacing w:line="240" w:lineRule="atLeast"/>
        <w:ind w:firstLineChars="100" w:firstLine="180"/>
        <w:jc w:val="left"/>
        <w:rPr>
          <w:rStyle w:val="a6"/>
          <w:color w:val="000000" w:themeColor="text1"/>
          <w:sz w:val="18"/>
          <w:szCs w:val="20"/>
          <w:u w:val="none"/>
        </w:rPr>
      </w:pPr>
      <w:r w:rsidRPr="00024AE5">
        <w:rPr>
          <w:rStyle w:val="a6"/>
          <w:rFonts w:hint="eastAsia"/>
          <w:color w:val="000000" w:themeColor="text1"/>
          <w:sz w:val="18"/>
          <w:szCs w:val="20"/>
          <w:u w:val="none"/>
        </w:rPr>
        <w:t>電子雑誌は定額制雑誌読み放題サービス「</w:t>
      </w:r>
      <w:r w:rsidRPr="00024AE5">
        <w:rPr>
          <w:rStyle w:val="a6"/>
          <w:rFonts w:hint="eastAsia"/>
          <w:color w:val="000000" w:themeColor="text1"/>
          <w:sz w:val="18"/>
          <w:szCs w:val="20"/>
          <w:u w:val="none"/>
        </w:rPr>
        <w:t>d</w:t>
      </w:r>
      <w:r w:rsidRPr="00024AE5">
        <w:rPr>
          <w:rStyle w:val="a6"/>
          <w:rFonts w:hint="eastAsia"/>
          <w:color w:val="000000" w:themeColor="text1"/>
          <w:sz w:val="18"/>
          <w:szCs w:val="20"/>
          <w:u w:val="none"/>
        </w:rPr>
        <w:t>マガジン」（</w:t>
      </w:r>
      <w:r w:rsidRPr="00024AE5">
        <w:rPr>
          <w:rStyle w:val="a6"/>
          <w:rFonts w:hint="eastAsia"/>
          <w:color w:val="000000" w:themeColor="text1"/>
          <w:sz w:val="18"/>
          <w:szCs w:val="20"/>
          <w:u w:val="none"/>
        </w:rPr>
        <w:t>NTT</w:t>
      </w:r>
      <w:r w:rsidRPr="00024AE5">
        <w:rPr>
          <w:rStyle w:val="a6"/>
          <w:rFonts w:hint="eastAsia"/>
          <w:color w:val="000000" w:themeColor="text1"/>
          <w:sz w:val="18"/>
          <w:szCs w:val="20"/>
          <w:u w:val="none"/>
        </w:rPr>
        <w:t>ドコモ）の会員数が</w:t>
      </w:r>
      <w:r w:rsidRPr="00024AE5">
        <w:rPr>
          <w:rStyle w:val="a6"/>
          <w:rFonts w:hint="eastAsia"/>
          <w:color w:val="000000" w:themeColor="text1"/>
          <w:sz w:val="18"/>
          <w:szCs w:val="20"/>
          <w:u w:val="none"/>
        </w:rPr>
        <w:t>2</w:t>
      </w:r>
      <w:r w:rsidRPr="00024AE5">
        <w:rPr>
          <w:rStyle w:val="a6"/>
          <w:rFonts w:hint="eastAsia"/>
          <w:color w:val="000000" w:themeColor="text1"/>
          <w:sz w:val="18"/>
          <w:szCs w:val="20"/>
          <w:u w:val="none"/>
        </w:rPr>
        <w:t>年連続で減少したことが影響し、</w:t>
      </w:r>
      <w:r w:rsidRPr="00024AE5">
        <w:rPr>
          <w:rStyle w:val="a6"/>
          <w:rFonts w:hint="eastAsia"/>
          <w:color w:val="000000" w:themeColor="text1"/>
          <w:sz w:val="18"/>
          <w:szCs w:val="20"/>
          <w:u w:val="none"/>
        </w:rPr>
        <w:t>1</w:t>
      </w:r>
      <w:r w:rsidRPr="00024AE5">
        <w:rPr>
          <w:rStyle w:val="a6"/>
          <w:rFonts w:hint="eastAsia"/>
          <w:color w:val="000000" w:themeColor="text1"/>
          <w:sz w:val="18"/>
          <w:szCs w:val="20"/>
          <w:u w:val="none"/>
        </w:rPr>
        <w:t>割近いマイナスとなりました。</w:t>
      </w:r>
    </w:p>
    <w:p w14:paraId="074DCCB4" w14:textId="77777777" w:rsidR="00BC3FCB" w:rsidRPr="00024AE5" w:rsidRDefault="00BC3FCB" w:rsidP="00AF6983">
      <w:pPr>
        <w:snapToGrid w:val="0"/>
        <w:spacing w:line="240" w:lineRule="atLeast"/>
        <w:jc w:val="left"/>
        <w:rPr>
          <w:rStyle w:val="a6"/>
          <w:color w:val="000000" w:themeColor="text1"/>
          <w:sz w:val="18"/>
          <w:szCs w:val="20"/>
          <w:u w:val="none"/>
        </w:rPr>
      </w:pPr>
      <w:r w:rsidRPr="00024AE5">
        <w:rPr>
          <w:rStyle w:val="a6"/>
          <w:color w:val="000000" w:themeColor="text1"/>
          <w:sz w:val="18"/>
          <w:szCs w:val="20"/>
          <w:u w:val="none"/>
        </w:rPr>
        <w:t xml:space="preserve"> </w:t>
      </w:r>
    </w:p>
    <w:p w14:paraId="4EB2D60E" w14:textId="77777777" w:rsidR="00BC3FCB" w:rsidRDefault="00BC3FCB" w:rsidP="00AF6983">
      <w:pPr>
        <w:snapToGrid w:val="0"/>
        <w:spacing w:line="240" w:lineRule="atLeast"/>
        <w:jc w:val="left"/>
        <w:rPr>
          <w:rStyle w:val="a6"/>
          <w:color w:val="000000" w:themeColor="text1"/>
          <w:sz w:val="18"/>
          <w:szCs w:val="20"/>
          <w:u w:val="none"/>
        </w:rPr>
      </w:pPr>
      <w:r w:rsidRPr="00024AE5">
        <w:rPr>
          <w:rStyle w:val="a6"/>
          <w:rFonts w:hint="eastAsia"/>
          <w:color w:val="000000" w:themeColor="text1"/>
          <w:sz w:val="18"/>
          <w:szCs w:val="20"/>
          <w:u w:val="none"/>
        </w:rPr>
        <w:t>※電子出版市場規模は、読者が支払った金額を推計したもの。広告収入は含まない。雑誌には定額制読み放題サービスを含む。」</w:t>
      </w:r>
    </w:p>
    <w:p w14:paraId="402619D8" w14:textId="10BA3EC6" w:rsidR="00BC3FCB" w:rsidRDefault="00BC3FCB">
      <w:pPr>
        <w:pStyle w:val="af9"/>
      </w:pPr>
    </w:p>
  </w:comment>
  <w:comment w:id="38" w:author="明治大学" w:date="2019-12-18T13:12:00Z" w:initials="明治大学">
    <w:p w14:paraId="6316555E" w14:textId="77777777" w:rsidR="00BC3FCB" w:rsidRDefault="00BC3FCB" w:rsidP="00AF6983">
      <w:pPr>
        <w:ind w:leftChars="200" w:left="419"/>
      </w:pPr>
      <w:r>
        <w:rPr>
          <w:rStyle w:val="af8"/>
        </w:rPr>
        <w:annotationRef/>
      </w:r>
      <w:r>
        <w:rPr>
          <w:rFonts w:hint="eastAsia"/>
        </w:rPr>
        <w:t>「文部科学省で実施している学術情報基盤実態調査によると、大学図書館における資料費（図書、雑誌、電子ジャーナル等）の総計は、平成</w:t>
      </w:r>
      <w:r>
        <w:rPr>
          <w:rFonts w:hint="eastAsia"/>
        </w:rPr>
        <w:t>18</w:t>
      </w:r>
      <w:r>
        <w:rPr>
          <w:rFonts w:hint="eastAsia"/>
        </w:rPr>
        <w:t>年度において約</w:t>
      </w:r>
      <w:r>
        <w:rPr>
          <w:rFonts w:hint="eastAsia"/>
        </w:rPr>
        <w:t>747</w:t>
      </w:r>
      <w:r>
        <w:rPr>
          <w:rFonts w:hint="eastAsia"/>
        </w:rPr>
        <w:t>億円と前年度と比較して約</w:t>
      </w:r>
      <w:r>
        <w:rPr>
          <w:rFonts w:hint="eastAsia"/>
        </w:rPr>
        <w:t>10</w:t>
      </w:r>
      <w:r>
        <w:rPr>
          <w:rFonts w:hint="eastAsia"/>
        </w:rPr>
        <w:t>億円（</w:t>
      </w:r>
      <w:r>
        <w:rPr>
          <w:rFonts w:hint="eastAsia"/>
        </w:rPr>
        <w:t>1</w:t>
      </w:r>
      <w:r>
        <w:rPr>
          <w:rFonts w:hint="eastAsia"/>
        </w:rPr>
        <w:t>．</w:t>
      </w:r>
      <w:r>
        <w:rPr>
          <w:rFonts w:hint="eastAsia"/>
        </w:rPr>
        <w:t>4</w:t>
      </w:r>
      <w:r>
        <w:rPr>
          <w:rFonts w:hint="eastAsia"/>
        </w:rPr>
        <w:t>％）の増となっており、大学総経費の約</w:t>
      </w:r>
      <w:r>
        <w:rPr>
          <w:rFonts w:hint="eastAsia"/>
        </w:rPr>
        <w:t>1</w:t>
      </w:r>
      <w:r>
        <w:rPr>
          <w:rFonts w:hint="eastAsia"/>
        </w:rPr>
        <w:t>．</w:t>
      </w:r>
      <w:r>
        <w:rPr>
          <w:rFonts w:hint="eastAsia"/>
        </w:rPr>
        <w:t>2</w:t>
      </w:r>
      <w:r>
        <w:rPr>
          <w:rFonts w:hint="eastAsia"/>
        </w:rPr>
        <w:t>％を占めている状況にある。また、平成</w:t>
      </w:r>
      <w:r>
        <w:rPr>
          <w:rFonts w:hint="eastAsia"/>
        </w:rPr>
        <w:t>18</w:t>
      </w:r>
      <w:r>
        <w:rPr>
          <w:rFonts w:hint="eastAsia"/>
        </w:rPr>
        <w:t>年度における人件費を含む大学図書館運営費の総計は約</w:t>
      </w:r>
      <w:r>
        <w:rPr>
          <w:rFonts w:hint="eastAsia"/>
        </w:rPr>
        <w:t>885</w:t>
      </w:r>
      <w:r>
        <w:rPr>
          <w:rFonts w:hint="eastAsia"/>
        </w:rPr>
        <w:t>億円と大学総経費の約</w:t>
      </w:r>
      <w:r>
        <w:rPr>
          <w:rFonts w:hint="eastAsia"/>
        </w:rPr>
        <w:t>1</w:t>
      </w:r>
      <w:r>
        <w:rPr>
          <w:rFonts w:hint="eastAsia"/>
        </w:rPr>
        <w:t>．</w:t>
      </w:r>
      <w:r>
        <w:rPr>
          <w:rFonts w:hint="eastAsia"/>
        </w:rPr>
        <w:t>4</w:t>
      </w:r>
      <w:r>
        <w:rPr>
          <w:rFonts w:hint="eastAsia"/>
        </w:rPr>
        <w:t>％を占めているが、前年度と比較して約</w:t>
      </w:r>
      <w:r>
        <w:rPr>
          <w:rFonts w:hint="eastAsia"/>
        </w:rPr>
        <w:t>96</w:t>
      </w:r>
      <w:r>
        <w:rPr>
          <w:rFonts w:hint="eastAsia"/>
        </w:rPr>
        <w:t>億円（</w:t>
      </w:r>
      <w:r>
        <w:rPr>
          <w:rFonts w:hint="eastAsia"/>
        </w:rPr>
        <w:t>9</w:t>
      </w:r>
      <w:r>
        <w:rPr>
          <w:rFonts w:hint="eastAsia"/>
        </w:rPr>
        <w:t>．</w:t>
      </w:r>
      <w:r>
        <w:rPr>
          <w:rFonts w:hint="eastAsia"/>
        </w:rPr>
        <w:t>8</w:t>
      </w:r>
      <w:r>
        <w:rPr>
          <w:rFonts w:hint="eastAsia"/>
        </w:rPr>
        <w:t>％）の減となっている。</w:t>
      </w:r>
    </w:p>
    <w:p w14:paraId="7AE28D8C" w14:textId="6AD5EB96" w:rsidR="00BC3FCB" w:rsidRDefault="00BC3FCB" w:rsidP="00AF6983">
      <w:pPr>
        <w:pStyle w:val="af9"/>
      </w:pPr>
      <w:r>
        <w:rPr>
          <w:rFonts w:hint="eastAsia"/>
        </w:rPr>
        <w:t xml:space="preserve">　さらに、大学図書館における電子ジャーナルの利用可能な種類数は、平成</w:t>
      </w:r>
      <w:r>
        <w:rPr>
          <w:rFonts w:hint="eastAsia"/>
        </w:rPr>
        <w:t>17</w:t>
      </w:r>
      <w:r>
        <w:rPr>
          <w:rFonts w:hint="eastAsia"/>
        </w:rPr>
        <w:t>年度において約</w:t>
      </w:r>
      <w:r>
        <w:rPr>
          <w:rFonts w:hint="eastAsia"/>
        </w:rPr>
        <w:t>154</w:t>
      </w:r>
      <w:r>
        <w:rPr>
          <w:rFonts w:hint="eastAsia"/>
        </w:rPr>
        <w:t>万種類であったものが平成</w:t>
      </w:r>
      <w:r>
        <w:rPr>
          <w:rFonts w:hint="eastAsia"/>
        </w:rPr>
        <w:t>18</w:t>
      </w:r>
      <w:r>
        <w:rPr>
          <w:rFonts w:hint="eastAsia"/>
        </w:rPr>
        <w:t>年度においては約</w:t>
      </w:r>
      <w:r>
        <w:rPr>
          <w:rFonts w:hint="eastAsia"/>
        </w:rPr>
        <w:t>194</w:t>
      </w:r>
      <w:r>
        <w:rPr>
          <w:rFonts w:hint="eastAsia"/>
        </w:rPr>
        <w:t>万種類と約</w:t>
      </w:r>
      <w:r>
        <w:rPr>
          <w:rFonts w:hint="eastAsia"/>
        </w:rPr>
        <w:t>40</w:t>
      </w:r>
      <w:r>
        <w:rPr>
          <w:rFonts w:hint="eastAsia"/>
        </w:rPr>
        <w:t>万種類（</w:t>
      </w:r>
      <w:r>
        <w:rPr>
          <w:rFonts w:hint="eastAsia"/>
        </w:rPr>
        <w:t>26</w:t>
      </w:r>
      <w:r>
        <w:rPr>
          <w:rFonts w:hint="eastAsia"/>
        </w:rPr>
        <w:t>．</w:t>
      </w:r>
      <w:r>
        <w:rPr>
          <w:rFonts w:hint="eastAsia"/>
        </w:rPr>
        <w:t>0</w:t>
      </w:r>
      <w:r>
        <w:rPr>
          <w:rFonts w:hint="eastAsia"/>
        </w:rPr>
        <w:t>％）の増となっている。</w:t>
      </w:r>
      <w:r>
        <w:rPr>
          <w:rFonts w:hint="eastAsia"/>
        </w:rPr>
        <w:t>1</w:t>
      </w:r>
      <w:r>
        <w:rPr>
          <w:rFonts w:hint="eastAsia"/>
        </w:rPr>
        <w:t>大学平均種類数は、</w:t>
      </w:r>
      <w:r>
        <w:rPr>
          <w:rFonts w:hint="eastAsia"/>
        </w:rPr>
        <w:t>2</w:t>
      </w:r>
      <w:r>
        <w:rPr>
          <w:rFonts w:hint="eastAsia"/>
        </w:rPr>
        <w:t>，</w:t>
      </w:r>
      <w:r>
        <w:rPr>
          <w:rFonts w:hint="eastAsia"/>
        </w:rPr>
        <w:t>593</w:t>
      </w:r>
      <w:r>
        <w:rPr>
          <w:rFonts w:hint="eastAsia"/>
        </w:rPr>
        <w:t>種類となっており、</w:t>
      </w:r>
      <w:r>
        <w:rPr>
          <w:rFonts w:hint="eastAsia"/>
        </w:rPr>
        <w:t>5</w:t>
      </w:r>
      <w:r>
        <w:rPr>
          <w:rFonts w:hint="eastAsia"/>
        </w:rPr>
        <w:t>年前の平成</w:t>
      </w:r>
      <w:r>
        <w:rPr>
          <w:rFonts w:hint="eastAsia"/>
        </w:rPr>
        <w:t>13</w:t>
      </w:r>
      <w:r>
        <w:rPr>
          <w:rFonts w:hint="eastAsia"/>
        </w:rPr>
        <w:t>年度における</w:t>
      </w:r>
      <w:r>
        <w:rPr>
          <w:rFonts w:hint="eastAsia"/>
        </w:rPr>
        <w:t>466</w:t>
      </w:r>
      <w:r>
        <w:rPr>
          <w:rFonts w:hint="eastAsia"/>
        </w:rPr>
        <w:t>種類から比べると飛躍的に増加している。また、電子ジャーナルに係る経費は、平成</w:t>
      </w:r>
      <w:r>
        <w:rPr>
          <w:rFonts w:hint="eastAsia"/>
        </w:rPr>
        <w:t>17</w:t>
      </w:r>
      <w:r>
        <w:rPr>
          <w:rFonts w:hint="eastAsia"/>
        </w:rPr>
        <w:t>年度において約</w:t>
      </w:r>
      <w:r>
        <w:rPr>
          <w:rFonts w:hint="eastAsia"/>
        </w:rPr>
        <w:t>91</w:t>
      </w:r>
      <w:r>
        <w:rPr>
          <w:rFonts w:hint="eastAsia"/>
        </w:rPr>
        <w:t>億円であったものが平成</w:t>
      </w:r>
      <w:r>
        <w:rPr>
          <w:rFonts w:hint="eastAsia"/>
        </w:rPr>
        <w:t>18</w:t>
      </w:r>
      <w:r>
        <w:rPr>
          <w:rFonts w:hint="eastAsia"/>
        </w:rPr>
        <w:t>年度においては約</w:t>
      </w:r>
      <w:r>
        <w:rPr>
          <w:rFonts w:hint="eastAsia"/>
        </w:rPr>
        <w:t>122</w:t>
      </w:r>
      <w:r>
        <w:rPr>
          <w:rFonts w:hint="eastAsia"/>
        </w:rPr>
        <w:t>億円と約</w:t>
      </w:r>
      <w:r>
        <w:rPr>
          <w:rFonts w:hint="eastAsia"/>
        </w:rPr>
        <w:t>31</w:t>
      </w:r>
      <w:r>
        <w:rPr>
          <w:rFonts w:hint="eastAsia"/>
        </w:rPr>
        <w:t>億円（</w:t>
      </w:r>
      <w:r>
        <w:rPr>
          <w:rFonts w:hint="eastAsia"/>
        </w:rPr>
        <w:t>34</w:t>
      </w:r>
      <w:r>
        <w:rPr>
          <w:rFonts w:hint="eastAsia"/>
        </w:rPr>
        <w:t>．</w:t>
      </w:r>
      <w:r>
        <w:rPr>
          <w:rFonts w:hint="eastAsia"/>
        </w:rPr>
        <w:t>1</w:t>
      </w:r>
      <w:r>
        <w:rPr>
          <w:rFonts w:hint="eastAsia"/>
        </w:rPr>
        <w:t>％）の大幅な増となっている。また、大学図書館における資料費全体に占める割合も</w:t>
      </w:r>
      <w:r>
        <w:rPr>
          <w:rFonts w:hint="eastAsia"/>
        </w:rPr>
        <w:t>12</w:t>
      </w:r>
      <w:r>
        <w:rPr>
          <w:rFonts w:hint="eastAsia"/>
        </w:rPr>
        <w:t>．</w:t>
      </w:r>
      <w:r>
        <w:rPr>
          <w:rFonts w:hint="eastAsia"/>
        </w:rPr>
        <w:t>3</w:t>
      </w:r>
      <w:r>
        <w:rPr>
          <w:rFonts w:hint="eastAsia"/>
        </w:rPr>
        <w:t>％から</w:t>
      </w:r>
      <w:r>
        <w:rPr>
          <w:rFonts w:hint="eastAsia"/>
        </w:rPr>
        <w:t>16</w:t>
      </w:r>
      <w:r>
        <w:rPr>
          <w:rFonts w:hint="eastAsia"/>
        </w:rPr>
        <w:t>．</w:t>
      </w:r>
      <w:r>
        <w:rPr>
          <w:rFonts w:hint="eastAsia"/>
        </w:rPr>
        <w:t>3</w:t>
      </w:r>
      <w:r>
        <w:rPr>
          <w:rFonts w:hint="eastAsia"/>
        </w:rPr>
        <w:t>％と増加している。」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1AA8C8" w15:done="0"/>
  <w15:commentEx w15:paraId="7617AE01" w15:done="0"/>
  <w15:commentEx w15:paraId="49DFF55D" w15:done="0"/>
  <w15:commentEx w15:paraId="6E4B5D45" w15:done="0"/>
  <w15:commentEx w15:paraId="48C23EAE" w15:done="0"/>
  <w15:commentEx w15:paraId="26172778" w15:done="0"/>
  <w15:commentEx w15:paraId="4DAA2455" w15:done="0"/>
  <w15:commentEx w15:paraId="7A56C9DD" w15:done="0"/>
  <w15:commentEx w15:paraId="402619D8" w15:done="0"/>
  <w15:commentEx w15:paraId="7AE28D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1AA8C8" w16cid:durableId="21CC3B04"/>
  <w16cid:commentId w16cid:paraId="7617AE01" w16cid:durableId="21CC3B05"/>
  <w16cid:commentId w16cid:paraId="49DFF55D" w16cid:durableId="21CC3B06"/>
  <w16cid:commentId w16cid:paraId="6E4B5D45" w16cid:durableId="21CC3B07"/>
  <w16cid:commentId w16cid:paraId="48C23EAE" w16cid:durableId="21CC3B08"/>
  <w16cid:commentId w16cid:paraId="26172778" w16cid:durableId="21CC3B09"/>
  <w16cid:commentId w16cid:paraId="4DAA2455" w16cid:durableId="22F9128B"/>
  <w16cid:commentId w16cid:paraId="7A56C9DD" w16cid:durableId="21CC3B0A"/>
  <w16cid:commentId w16cid:paraId="402619D8" w16cid:durableId="21CC3B0B"/>
  <w16cid:commentId w16cid:paraId="7AE28D8C" w16cid:durableId="21CC3B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27CF0" w14:textId="77777777" w:rsidR="00BC3FCB" w:rsidRDefault="00BC3FCB" w:rsidP="0056731B">
      <w:r>
        <w:separator/>
      </w:r>
    </w:p>
  </w:endnote>
  <w:endnote w:type="continuationSeparator" w:id="0">
    <w:p w14:paraId="2080A8A8" w14:textId="77777777" w:rsidR="00BC3FCB" w:rsidRDefault="00BC3FCB" w:rsidP="0056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altName w:val="游ゴシック"/>
    <w:panose1 w:val="020B0509000000000000"/>
    <w:charset w:val="80"/>
    <w:family w:val="modern"/>
    <w:pitch w:val="fixed"/>
    <w:sig w:usb0="80000283" w:usb1="2AC76CF8" w:usb2="00000010"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62AB" w14:textId="3F7B58D3" w:rsidR="00BC3FCB" w:rsidRDefault="00BC3FCB" w:rsidP="008C7F50">
    <w:pPr>
      <w:pStyle w:val="af2"/>
      <w:jc w:val="center"/>
    </w:pPr>
    <w:r w:rsidRPr="00AF1188">
      <w:rPr>
        <w:rFonts w:ascii="Century" w:hAnsi="Century"/>
        <w:sz w:val="24"/>
        <w:szCs w:val="24"/>
      </w:rPr>
      <w:fldChar w:fldCharType="begin"/>
    </w:r>
    <w:r w:rsidRPr="00AF1188">
      <w:rPr>
        <w:rFonts w:ascii="Century" w:hAnsi="Century"/>
        <w:sz w:val="24"/>
        <w:szCs w:val="24"/>
      </w:rPr>
      <w:instrText xml:space="preserve"> PAGE   \* MERGEFORMAT </w:instrText>
    </w:r>
    <w:r w:rsidRPr="00AF1188">
      <w:rPr>
        <w:rFonts w:ascii="Century" w:hAnsi="Century"/>
        <w:sz w:val="24"/>
        <w:szCs w:val="24"/>
      </w:rPr>
      <w:fldChar w:fldCharType="separate"/>
    </w:r>
    <w:r w:rsidRPr="008460C7">
      <w:rPr>
        <w:rFonts w:ascii="Century" w:hAnsi="Century"/>
        <w:noProof/>
        <w:sz w:val="24"/>
        <w:szCs w:val="24"/>
        <w:lang w:val="ja-JP"/>
      </w:rPr>
      <w:t>12</w:t>
    </w:r>
    <w:r w:rsidRPr="00AF1188">
      <w:rPr>
        <w:rFonts w:ascii="Century" w:hAnsi="Century"/>
        <w:noProof/>
        <w:sz w:val="24"/>
        <w:szCs w:val="24"/>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F1482" w14:textId="77777777" w:rsidR="00BC3FCB" w:rsidRDefault="00BC3FCB" w:rsidP="0056731B">
      <w:r>
        <w:separator/>
      </w:r>
    </w:p>
  </w:footnote>
  <w:footnote w:type="continuationSeparator" w:id="0">
    <w:p w14:paraId="0086B6CA" w14:textId="77777777" w:rsidR="00BC3FCB" w:rsidRDefault="00BC3FCB" w:rsidP="0056731B">
      <w:r>
        <w:continuationSeparator/>
      </w:r>
    </w:p>
  </w:footnote>
  <w:footnote w:id="1">
    <w:p w14:paraId="0FD0F64F" w14:textId="77777777" w:rsidR="00BC3FCB" w:rsidRDefault="00BC3FCB" w:rsidP="00423A54">
      <w:pPr>
        <w:pStyle w:val="a8"/>
      </w:pPr>
      <w:r>
        <w:rPr>
          <w:rFonts w:hint="eastAsia"/>
        </w:rPr>
        <w:t>注</w:t>
      </w:r>
      <w:r w:rsidRPr="00E37517">
        <w:rPr>
          <w:rStyle w:val="aa"/>
          <w:vertAlign w:val="baseline"/>
        </w:rPr>
        <w:footnoteRef/>
      </w:r>
      <w:r>
        <w:t xml:space="preserve"> </w:t>
      </w:r>
      <w:r>
        <w:rPr>
          <w:rFonts w:hint="eastAsia"/>
        </w:rPr>
        <w:t>著者が出版者に企画や執筆済原稿を持ち込む場合には、出版の起点が著者になる。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D956" w14:textId="61F670B5" w:rsidR="00BC3FCB" w:rsidRPr="0018504B" w:rsidRDefault="00BC3FCB" w:rsidP="006F7C5C">
    <w:pPr>
      <w:pStyle w:val="af0"/>
      <w:jc w:val="center"/>
      <w:rPr>
        <w:b/>
        <w:sz w:val="16"/>
        <w:szCs w:val="16"/>
      </w:rPr>
    </w:pPr>
    <w:r>
      <w:rPr>
        <w:rFonts w:hint="eastAsia"/>
        <w:b/>
        <w:sz w:val="16"/>
        <w:szCs w:val="16"/>
      </w:rPr>
      <w:t>卒業論文概要に関するサンプル（</w:t>
    </w:r>
    <w:r w:rsidRPr="00DA31D2">
      <w:rPr>
        <w:rFonts w:hint="eastAsia"/>
        <w:b/>
        <w:sz w:val="16"/>
        <w:szCs w:val="16"/>
      </w:rPr>
      <w:t>「出版</w:t>
    </w:r>
    <w:r>
      <w:rPr>
        <w:rFonts w:hint="eastAsia"/>
        <w:b/>
        <w:sz w:val="16"/>
        <w:szCs w:val="16"/>
      </w:rPr>
      <w:t>ビジネス</w:t>
    </w:r>
    <w:r w:rsidRPr="00DA31D2">
      <w:rPr>
        <w:rFonts w:hint="eastAsia"/>
        <w:b/>
        <w:sz w:val="16"/>
        <w:szCs w:val="16"/>
      </w:rPr>
      <w:t>のデジタル化イノベーション」</w:t>
    </w:r>
    <w:r>
      <w:rPr>
        <w:rFonts w:hint="eastAsia"/>
        <w:b/>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0D08"/>
    <w:multiLevelType w:val="hybridMultilevel"/>
    <w:tmpl w:val="4CA24A82"/>
    <w:lvl w:ilvl="0" w:tplc="5994E636">
      <w:start w:val="1"/>
      <w:numFmt w:val="decimalEnclosedCircle"/>
      <w:lvlText w:val="%1"/>
      <w:lvlJc w:val="left"/>
      <w:pPr>
        <w:ind w:left="360" w:hanging="360"/>
      </w:pPr>
      <w:rPr>
        <w:rFonts w:hint="default"/>
        <w:color w:val="0000FF"/>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470F91"/>
    <w:multiLevelType w:val="multilevel"/>
    <w:tmpl w:val="427C2546"/>
    <w:styleLink w:val="a"/>
    <w:lvl w:ilvl="0">
      <w:start w:val="1"/>
      <w:numFmt w:val="decimal"/>
      <w:suff w:val="space"/>
      <w:lvlText w:val="%1."/>
      <w:lvlJc w:val="left"/>
      <w:pPr>
        <w:ind w:left="425" w:hanging="425"/>
      </w:pPr>
      <w:rPr>
        <w:rFonts w:hint="eastAsia"/>
      </w:rPr>
    </w:lvl>
    <w:lvl w:ilvl="1">
      <w:start w:val="1"/>
      <w:numFmt w:val="decimal"/>
      <w:suff w:val="space"/>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299F7A13"/>
    <w:multiLevelType w:val="multilevel"/>
    <w:tmpl w:val="F2B8FBF8"/>
    <w:lvl w:ilvl="0">
      <w:start w:val="1"/>
      <w:numFmt w:val="decimal"/>
      <w:pStyle w:val="a0"/>
      <w:suff w:val="space"/>
      <w:lvlText w:val="図%1"/>
      <w:lvlJc w:val="left"/>
      <w:pPr>
        <w:ind w:left="8507" w:hanging="113"/>
      </w:pPr>
      <w:rPr>
        <w:rFonts w:hint="eastAsia"/>
      </w:rPr>
    </w:lvl>
    <w:lvl w:ilvl="1">
      <w:start w:val="1"/>
      <w:numFmt w:val="aiueoFullWidth"/>
      <w:lvlText w:val="(%2)"/>
      <w:lvlJc w:val="left"/>
      <w:pPr>
        <w:ind w:left="9234" w:hanging="420"/>
      </w:pPr>
      <w:rPr>
        <w:rFonts w:hint="eastAsia"/>
      </w:rPr>
    </w:lvl>
    <w:lvl w:ilvl="2">
      <w:start w:val="1"/>
      <w:numFmt w:val="decimalEnclosedCircle"/>
      <w:lvlText w:val="%3"/>
      <w:lvlJc w:val="left"/>
      <w:pPr>
        <w:ind w:left="9654" w:hanging="420"/>
      </w:pPr>
      <w:rPr>
        <w:rFonts w:hint="eastAsia"/>
      </w:rPr>
    </w:lvl>
    <w:lvl w:ilvl="3">
      <w:start w:val="1"/>
      <w:numFmt w:val="decimal"/>
      <w:lvlText w:val="%4."/>
      <w:lvlJc w:val="left"/>
      <w:pPr>
        <w:ind w:left="10074" w:hanging="420"/>
      </w:pPr>
      <w:rPr>
        <w:rFonts w:hint="eastAsia"/>
      </w:rPr>
    </w:lvl>
    <w:lvl w:ilvl="4">
      <w:start w:val="1"/>
      <w:numFmt w:val="aiueoFullWidth"/>
      <w:lvlText w:val="(%5)"/>
      <w:lvlJc w:val="left"/>
      <w:pPr>
        <w:ind w:left="10494" w:hanging="420"/>
      </w:pPr>
      <w:rPr>
        <w:rFonts w:hint="eastAsia"/>
      </w:rPr>
    </w:lvl>
    <w:lvl w:ilvl="5">
      <w:start w:val="1"/>
      <w:numFmt w:val="decimalEnclosedCircle"/>
      <w:lvlText w:val="%6"/>
      <w:lvlJc w:val="left"/>
      <w:pPr>
        <w:ind w:left="10914" w:hanging="420"/>
      </w:pPr>
      <w:rPr>
        <w:rFonts w:hint="eastAsia"/>
      </w:rPr>
    </w:lvl>
    <w:lvl w:ilvl="6">
      <w:start w:val="1"/>
      <w:numFmt w:val="decimal"/>
      <w:lvlText w:val="%7."/>
      <w:lvlJc w:val="left"/>
      <w:pPr>
        <w:ind w:left="11334" w:hanging="420"/>
      </w:pPr>
      <w:rPr>
        <w:rFonts w:hint="eastAsia"/>
      </w:rPr>
    </w:lvl>
    <w:lvl w:ilvl="7">
      <w:start w:val="1"/>
      <w:numFmt w:val="aiueoFullWidth"/>
      <w:lvlText w:val="(%8)"/>
      <w:lvlJc w:val="left"/>
      <w:pPr>
        <w:ind w:left="11754" w:hanging="420"/>
      </w:pPr>
      <w:rPr>
        <w:rFonts w:hint="eastAsia"/>
      </w:rPr>
    </w:lvl>
    <w:lvl w:ilvl="8">
      <w:start w:val="1"/>
      <w:numFmt w:val="decimalEnclosedCircle"/>
      <w:lvlText w:val="%9"/>
      <w:lvlJc w:val="left"/>
      <w:pPr>
        <w:ind w:left="12174" w:hanging="420"/>
      </w:pPr>
      <w:rPr>
        <w:rFonts w:hint="eastAsia"/>
      </w:rPr>
    </w:lvl>
  </w:abstractNum>
  <w:abstractNum w:abstractNumId="3" w15:restartNumberingAfterBreak="0">
    <w:nsid w:val="4F9D6E51"/>
    <w:multiLevelType w:val="multilevel"/>
    <w:tmpl w:val="FB86C9C0"/>
    <w:lvl w:ilvl="0">
      <w:start w:val="1"/>
      <w:numFmt w:val="decimalFullWidth"/>
      <w:pStyle w:val="1"/>
      <w:suff w:val="nothing"/>
      <w:lvlText w:val="%1."/>
      <w:lvlJc w:val="left"/>
      <w:pPr>
        <w:ind w:left="425" w:hanging="425"/>
      </w:pPr>
      <w:rPr>
        <w:rFonts w:hint="eastAsia"/>
      </w:rPr>
    </w:lvl>
    <w:lvl w:ilvl="1">
      <w:start w:val="1"/>
      <w:numFmt w:val="decimal"/>
      <w:pStyle w:val="2"/>
      <w:suff w:val="space"/>
      <w:lvlText w:val="(%2)"/>
      <w:lvlJc w:val="left"/>
      <w:pPr>
        <w:ind w:left="567" w:hanging="567"/>
      </w:pPr>
      <w:rPr>
        <w:rFonts w:hint="eastAsia"/>
      </w:rPr>
    </w:lvl>
    <w:lvl w:ilvl="2">
      <w:start w:val="1"/>
      <w:numFmt w:val="lowerLetter"/>
      <w:pStyle w:val="3"/>
      <w:suff w:val="nothing"/>
      <w:lvlText w:val="%3. "/>
      <w:lvlJc w:val="left"/>
      <w:pPr>
        <w:ind w:left="680" w:hanging="68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643512EF"/>
    <w:multiLevelType w:val="multilevel"/>
    <w:tmpl w:val="267E3DD8"/>
    <w:lvl w:ilvl="0">
      <w:start w:val="1"/>
      <w:numFmt w:val="decimal"/>
      <w:suff w:val="space"/>
      <w:lvlText w:val="%1."/>
      <w:lvlJc w:val="left"/>
      <w:pPr>
        <w:ind w:left="-22" w:hanging="425"/>
      </w:pPr>
      <w:rPr>
        <w:rFonts w:hint="eastAsia"/>
      </w:rPr>
    </w:lvl>
    <w:lvl w:ilvl="1">
      <w:start w:val="1"/>
      <w:numFmt w:val="decimal"/>
      <w:suff w:val="space"/>
      <w:lvlText w:val="(%2)"/>
      <w:lvlJc w:val="left"/>
      <w:pPr>
        <w:ind w:left="120" w:hanging="567"/>
      </w:pPr>
      <w:rPr>
        <w:rFonts w:hint="eastAsia"/>
      </w:rPr>
    </w:lvl>
    <w:lvl w:ilvl="2">
      <w:start w:val="1"/>
      <w:numFmt w:val="lowerLetter"/>
      <w:suff w:val="space"/>
      <w:lvlText w:val="%3. "/>
      <w:lvlJc w:val="left"/>
      <w:pPr>
        <w:ind w:left="233" w:hanging="680"/>
      </w:pPr>
      <w:rPr>
        <w:rFonts w:hint="eastAsia"/>
      </w:rPr>
    </w:lvl>
    <w:lvl w:ilvl="3">
      <w:start w:val="1"/>
      <w:numFmt w:val="decimalEnclosedCircle"/>
      <w:pStyle w:val="4"/>
      <w:suff w:val="space"/>
      <w:lvlText w:val="%4"/>
      <w:lvlJc w:val="left"/>
      <w:pPr>
        <w:ind w:left="284" w:hanging="284"/>
      </w:pPr>
      <w:rPr>
        <w:rFonts w:hint="eastAsia"/>
      </w:rPr>
    </w:lvl>
    <w:lvl w:ilvl="4">
      <w:start w:val="1"/>
      <w:numFmt w:val="decimal"/>
      <w:lvlText w:val="%1.%2.%3.%4.%5."/>
      <w:lvlJc w:val="left"/>
      <w:pPr>
        <w:tabs>
          <w:tab w:val="num" w:pos="545"/>
        </w:tabs>
        <w:ind w:left="545" w:hanging="992"/>
      </w:pPr>
      <w:rPr>
        <w:rFonts w:hint="eastAsia"/>
      </w:rPr>
    </w:lvl>
    <w:lvl w:ilvl="5">
      <w:start w:val="1"/>
      <w:numFmt w:val="decimal"/>
      <w:lvlText w:val="%1.%2.%3.%4.%5.%6."/>
      <w:lvlJc w:val="left"/>
      <w:pPr>
        <w:tabs>
          <w:tab w:val="num" w:pos="687"/>
        </w:tabs>
        <w:ind w:left="687" w:hanging="1134"/>
      </w:pPr>
      <w:rPr>
        <w:rFonts w:hint="eastAsia"/>
      </w:rPr>
    </w:lvl>
    <w:lvl w:ilvl="6">
      <w:start w:val="1"/>
      <w:numFmt w:val="decimal"/>
      <w:lvlText w:val="%1.%2.%3.%4.%5.%6.%7."/>
      <w:lvlJc w:val="left"/>
      <w:pPr>
        <w:tabs>
          <w:tab w:val="num" w:pos="829"/>
        </w:tabs>
        <w:ind w:left="829" w:hanging="1276"/>
      </w:pPr>
      <w:rPr>
        <w:rFonts w:hint="eastAsia"/>
      </w:rPr>
    </w:lvl>
    <w:lvl w:ilvl="7">
      <w:start w:val="1"/>
      <w:numFmt w:val="decimal"/>
      <w:lvlText w:val="%1.%2.%3.%4.%5.%6.%7.%8."/>
      <w:lvlJc w:val="left"/>
      <w:pPr>
        <w:tabs>
          <w:tab w:val="num" w:pos="971"/>
        </w:tabs>
        <w:ind w:left="971" w:hanging="1418"/>
      </w:pPr>
      <w:rPr>
        <w:rFonts w:hint="eastAsia"/>
      </w:rPr>
    </w:lvl>
    <w:lvl w:ilvl="8">
      <w:start w:val="1"/>
      <w:numFmt w:val="decimal"/>
      <w:lvlText w:val="%1.%2.%3.%4.%5.%6.%7.%8.%9."/>
      <w:lvlJc w:val="left"/>
      <w:pPr>
        <w:tabs>
          <w:tab w:val="num" w:pos="1112"/>
        </w:tabs>
        <w:ind w:left="1112" w:hanging="1559"/>
      </w:pPr>
      <w:rPr>
        <w:rFonts w:hint="eastAsia"/>
      </w:rPr>
    </w:lvl>
  </w:abstractNum>
  <w:abstractNum w:abstractNumId="5" w15:restartNumberingAfterBreak="0">
    <w:nsid w:val="6D1B6F67"/>
    <w:multiLevelType w:val="multilevel"/>
    <w:tmpl w:val="FA5AF41E"/>
    <w:lvl w:ilvl="0">
      <w:start w:val="1"/>
      <w:numFmt w:val="decimal"/>
      <w:pStyle w:val="a1"/>
      <w:suff w:val="space"/>
      <w:lvlText w:val="表%1"/>
      <w:lvlJc w:val="left"/>
      <w:pPr>
        <w:ind w:left="420" w:hanging="420"/>
      </w:pPr>
      <w:rPr>
        <w:rFonts w:hint="eastAsia"/>
        <w:lang w:val="en-US"/>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6DA40CB3"/>
    <w:multiLevelType w:val="hybridMultilevel"/>
    <w:tmpl w:val="8DA0A614"/>
    <w:lvl w:ilvl="0" w:tplc="6C7670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4"/>
  </w:num>
  <w:num w:numId="4">
    <w:abstractNumId w:val="3"/>
  </w:num>
  <w:num w:numId="5">
    <w:abstractNumId w:val="3"/>
  </w:num>
  <w:num w:numId="6">
    <w:abstractNumId w:val="3"/>
  </w:num>
  <w:num w:numId="7">
    <w:abstractNumId w:val="3"/>
  </w:num>
  <w:num w:numId="8">
    <w:abstractNumId w:val="3"/>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明治大学">
    <w15:presenceInfo w15:providerId="None" w15:userId="明治大学"/>
  </w15:person>
  <w15:person w15:author="佐野正博 sano-lecture-live-jp">
    <w15:presenceInfo w15:providerId="Windows Live" w15:userId="5364e7b9de804d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
  <w:drawingGridVerticalSpacing w:val="3"/>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DD"/>
    <w:rsid w:val="00001667"/>
    <w:rsid w:val="00004F5C"/>
    <w:rsid w:val="000104BD"/>
    <w:rsid w:val="000109DA"/>
    <w:rsid w:val="00011742"/>
    <w:rsid w:val="00011B6B"/>
    <w:rsid w:val="00012558"/>
    <w:rsid w:val="00012725"/>
    <w:rsid w:val="0001296D"/>
    <w:rsid w:val="00021473"/>
    <w:rsid w:val="00021D24"/>
    <w:rsid w:val="00022F33"/>
    <w:rsid w:val="000230B4"/>
    <w:rsid w:val="000234C1"/>
    <w:rsid w:val="00023EAC"/>
    <w:rsid w:val="00024AE5"/>
    <w:rsid w:val="00025A41"/>
    <w:rsid w:val="00025BFC"/>
    <w:rsid w:val="000260D7"/>
    <w:rsid w:val="00026881"/>
    <w:rsid w:val="00030342"/>
    <w:rsid w:val="000364DA"/>
    <w:rsid w:val="0003686F"/>
    <w:rsid w:val="00043585"/>
    <w:rsid w:val="0004609A"/>
    <w:rsid w:val="000475A1"/>
    <w:rsid w:val="000477D2"/>
    <w:rsid w:val="00056A21"/>
    <w:rsid w:val="00057895"/>
    <w:rsid w:val="00057E85"/>
    <w:rsid w:val="00061C95"/>
    <w:rsid w:val="00064710"/>
    <w:rsid w:val="0006599F"/>
    <w:rsid w:val="00066DC7"/>
    <w:rsid w:val="0007114E"/>
    <w:rsid w:val="00071609"/>
    <w:rsid w:val="00075116"/>
    <w:rsid w:val="0007764F"/>
    <w:rsid w:val="00085276"/>
    <w:rsid w:val="00087CFD"/>
    <w:rsid w:val="000913E1"/>
    <w:rsid w:val="000929A5"/>
    <w:rsid w:val="00092F46"/>
    <w:rsid w:val="000A4A62"/>
    <w:rsid w:val="000A50EE"/>
    <w:rsid w:val="000A75E9"/>
    <w:rsid w:val="000B11BE"/>
    <w:rsid w:val="000B40A2"/>
    <w:rsid w:val="000C5617"/>
    <w:rsid w:val="000D03A6"/>
    <w:rsid w:val="000D0ED9"/>
    <w:rsid w:val="000D11AE"/>
    <w:rsid w:val="000D1CE2"/>
    <w:rsid w:val="000D5E23"/>
    <w:rsid w:val="000D6A65"/>
    <w:rsid w:val="000D6AA2"/>
    <w:rsid w:val="000D6BE6"/>
    <w:rsid w:val="000D6C48"/>
    <w:rsid w:val="000D7623"/>
    <w:rsid w:val="000D766F"/>
    <w:rsid w:val="000E0558"/>
    <w:rsid w:val="000E0ACF"/>
    <w:rsid w:val="000E1E0C"/>
    <w:rsid w:val="000E5243"/>
    <w:rsid w:val="000F5434"/>
    <w:rsid w:val="000F6DEC"/>
    <w:rsid w:val="001009DF"/>
    <w:rsid w:val="00103180"/>
    <w:rsid w:val="00104C7D"/>
    <w:rsid w:val="00105123"/>
    <w:rsid w:val="00106735"/>
    <w:rsid w:val="001163B6"/>
    <w:rsid w:val="0012039F"/>
    <w:rsid w:val="00121F9F"/>
    <w:rsid w:val="001222A6"/>
    <w:rsid w:val="001225CE"/>
    <w:rsid w:val="00127822"/>
    <w:rsid w:val="00127C07"/>
    <w:rsid w:val="0013103C"/>
    <w:rsid w:val="001339C4"/>
    <w:rsid w:val="00136D09"/>
    <w:rsid w:val="0013760C"/>
    <w:rsid w:val="00141CE0"/>
    <w:rsid w:val="00145376"/>
    <w:rsid w:val="001503C1"/>
    <w:rsid w:val="00153FB1"/>
    <w:rsid w:val="00157CE3"/>
    <w:rsid w:val="001610A1"/>
    <w:rsid w:val="001615ED"/>
    <w:rsid w:val="0016534D"/>
    <w:rsid w:val="0018504B"/>
    <w:rsid w:val="00187416"/>
    <w:rsid w:val="00187C61"/>
    <w:rsid w:val="0019382E"/>
    <w:rsid w:val="00197CDE"/>
    <w:rsid w:val="001A0426"/>
    <w:rsid w:val="001A33D1"/>
    <w:rsid w:val="001A4C21"/>
    <w:rsid w:val="001A6120"/>
    <w:rsid w:val="001B0DE1"/>
    <w:rsid w:val="001B1559"/>
    <w:rsid w:val="001B4443"/>
    <w:rsid w:val="001B47D9"/>
    <w:rsid w:val="001B7527"/>
    <w:rsid w:val="001B79AE"/>
    <w:rsid w:val="001C2FBA"/>
    <w:rsid w:val="001C6B1E"/>
    <w:rsid w:val="001C6C38"/>
    <w:rsid w:val="001D348E"/>
    <w:rsid w:val="001D363F"/>
    <w:rsid w:val="001D3937"/>
    <w:rsid w:val="001E1C0B"/>
    <w:rsid w:val="001E2793"/>
    <w:rsid w:val="001E4F24"/>
    <w:rsid w:val="001E77B9"/>
    <w:rsid w:val="001F02FD"/>
    <w:rsid w:val="001F0A3E"/>
    <w:rsid w:val="001F17F5"/>
    <w:rsid w:val="001F2932"/>
    <w:rsid w:val="001F48CE"/>
    <w:rsid w:val="001F553C"/>
    <w:rsid w:val="00204307"/>
    <w:rsid w:val="00205A34"/>
    <w:rsid w:val="0020766C"/>
    <w:rsid w:val="00210A6E"/>
    <w:rsid w:val="00211E1F"/>
    <w:rsid w:val="00212F1E"/>
    <w:rsid w:val="00213791"/>
    <w:rsid w:val="00215571"/>
    <w:rsid w:val="00215C3A"/>
    <w:rsid w:val="00215C6D"/>
    <w:rsid w:val="00217F47"/>
    <w:rsid w:val="00221B61"/>
    <w:rsid w:val="002237EF"/>
    <w:rsid w:val="00223E58"/>
    <w:rsid w:val="00225000"/>
    <w:rsid w:val="00225707"/>
    <w:rsid w:val="002276F2"/>
    <w:rsid w:val="00231215"/>
    <w:rsid w:val="00235373"/>
    <w:rsid w:val="0023691A"/>
    <w:rsid w:val="00240B11"/>
    <w:rsid w:val="0024304A"/>
    <w:rsid w:val="00243A1D"/>
    <w:rsid w:val="0024580E"/>
    <w:rsid w:val="00246387"/>
    <w:rsid w:val="00247FEC"/>
    <w:rsid w:val="00250D54"/>
    <w:rsid w:val="00252D81"/>
    <w:rsid w:val="002574A6"/>
    <w:rsid w:val="0026092F"/>
    <w:rsid w:val="00274149"/>
    <w:rsid w:val="00274924"/>
    <w:rsid w:val="0027498E"/>
    <w:rsid w:val="00275624"/>
    <w:rsid w:val="00282E90"/>
    <w:rsid w:val="002837D6"/>
    <w:rsid w:val="00286087"/>
    <w:rsid w:val="00292577"/>
    <w:rsid w:val="00292CF7"/>
    <w:rsid w:val="00293215"/>
    <w:rsid w:val="0029627B"/>
    <w:rsid w:val="002A39C1"/>
    <w:rsid w:val="002A5DFE"/>
    <w:rsid w:val="002A771E"/>
    <w:rsid w:val="002B0442"/>
    <w:rsid w:val="002B190A"/>
    <w:rsid w:val="002B2275"/>
    <w:rsid w:val="002B73FE"/>
    <w:rsid w:val="002C47B7"/>
    <w:rsid w:val="002C7528"/>
    <w:rsid w:val="002D2636"/>
    <w:rsid w:val="002D7C13"/>
    <w:rsid w:val="002E02DA"/>
    <w:rsid w:val="002E09C5"/>
    <w:rsid w:val="002E416C"/>
    <w:rsid w:val="002E4EFC"/>
    <w:rsid w:val="002E6292"/>
    <w:rsid w:val="002E7E46"/>
    <w:rsid w:val="002F34A3"/>
    <w:rsid w:val="002F3E08"/>
    <w:rsid w:val="002F479A"/>
    <w:rsid w:val="002F483B"/>
    <w:rsid w:val="002F7751"/>
    <w:rsid w:val="003012F0"/>
    <w:rsid w:val="0030408A"/>
    <w:rsid w:val="00307F2F"/>
    <w:rsid w:val="003131F2"/>
    <w:rsid w:val="00314885"/>
    <w:rsid w:val="00317476"/>
    <w:rsid w:val="00317E31"/>
    <w:rsid w:val="00317FF6"/>
    <w:rsid w:val="003212A3"/>
    <w:rsid w:val="003236EF"/>
    <w:rsid w:val="00323A7B"/>
    <w:rsid w:val="00323F61"/>
    <w:rsid w:val="00324AE9"/>
    <w:rsid w:val="00324EEC"/>
    <w:rsid w:val="0032773A"/>
    <w:rsid w:val="00330835"/>
    <w:rsid w:val="00334F77"/>
    <w:rsid w:val="003369D2"/>
    <w:rsid w:val="00342E5D"/>
    <w:rsid w:val="003440C1"/>
    <w:rsid w:val="00352E26"/>
    <w:rsid w:val="00354031"/>
    <w:rsid w:val="00354EFA"/>
    <w:rsid w:val="00357FD8"/>
    <w:rsid w:val="00360E08"/>
    <w:rsid w:val="00362384"/>
    <w:rsid w:val="00363542"/>
    <w:rsid w:val="00364055"/>
    <w:rsid w:val="00366661"/>
    <w:rsid w:val="00366680"/>
    <w:rsid w:val="0036738A"/>
    <w:rsid w:val="003703DD"/>
    <w:rsid w:val="00375FC1"/>
    <w:rsid w:val="00377CBF"/>
    <w:rsid w:val="00380C91"/>
    <w:rsid w:val="00381B88"/>
    <w:rsid w:val="00386A34"/>
    <w:rsid w:val="003870FB"/>
    <w:rsid w:val="00392521"/>
    <w:rsid w:val="00396E91"/>
    <w:rsid w:val="003A0D23"/>
    <w:rsid w:val="003A0E25"/>
    <w:rsid w:val="003A3B0A"/>
    <w:rsid w:val="003A7D90"/>
    <w:rsid w:val="003B0604"/>
    <w:rsid w:val="003B3F1E"/>
    <w:rsid w:val="003B5669"/>
    <w:rsid w:val="003B5EBA"/>
    <w:rsid w:val="003B5F96"/>
    <w:rsid w:val="003C0153"/>
    <w:rsid w:val="003C0B16"/>
    <w:rsid w:val="003C2AB1"/>
    <w:rsid w:val="003C37A2"/>
    <w:rsid w:val="003C3A06"/>
    <w:rsid w:val="003C4739"/>
    <w:rsid w:val="003C7532"/>
    <w:rsid w:val="003C7719"/>
    <w:rsid w:val="003C79C2"/>
    <w:rsid w:val="003C7E5F"/>
    <w:rsid w:val="003D5DFF"/>
    <w:rsid w:val="003D631B"/>
    <w:rsid w:val="003E001F"/>
    <w:rsid w:val="003E0E02"/>
    <w:rsid w:val="003E2647"/>
    <w:rsid w:val="003E455D"/>
    <w:rsid w:val="003E4B5B"/>
    <w:rsid w:val="003E5818"/>
    <w:rsid w:val="003E5B00"/>
    <w:rsid w:val="003F3C83"/>
    <w:rsid w:val="003F6373"/>
    <w:rsid w:val="003F6BA4"/>
    <w:rsid w:val="003F71AB"/>
    <w:rsid w:val="003F7F85"/>
    <w:rsid w:val="004004AC"/>
    <w:rsid w:val="00403593"/>
    <w:rsid w:val="00404D73"/>
    <w:rsid w:val="00407F2D"/>
    <w:rsid w:val="004126F4"/>
    <w:rsid w:val="004147DC"/>
    <w:rsid w:val="004156B8"/>
    <w:rsid w:val="00423235"/>
    <w:rsid w:val="004236E0"/>
    <w:rsid w:val="00423A54"/>
    <w:rsid w:val="00426D8E"/>
    <w:rsid w:val="00427357"/>
    <w:rsid w:val="00427593"/>
    <w:rsid w:val="0043048C"/>
    <w:rsid w:val="0043640F"/>
    <w:rsid w:val="00437E54"/>
    <w:rsid w:val="0044392C"/>
    <w:rsid w:val="0045034C"/>
    <w:rsid w:val="0045036D"/>
    <w:rsid w:val="00450B19"/>
    <w:rsid w:val="00452CEA"/>
    <w:rsid w:val="00455B7D"/>
    <w:rsid w:val="00461436"/>
    <w:rsid w:val="00465141"/>
    <w:rsid w:val="004708B5"/>
    <w:rsid w:val="0047595F"/>
    <w:rsid w:val="0049358B"/>
    <w:rsid w:val="00494EEF"/>
    <w:rsid w:val="004962E1"/>
    <w:rsid w:val="004A535E"/>
    <w:rsid w:val="004A7F0C"/>
    <w:rsid w:val="004B3E7C"/>
    <w:rsid w:val="004B66CA"/>
    <w:rsid w:val="004B6734"/>
    <w:rsid w:val="004C0847"/>
    <w:rsid w:val="004C2969"/>
    <w:rsid w:val="004C2A13"/>
    <w:rsid w:val="004C5143"/>
    <w:rsid w:val="004C5383"/>
    <w:rsid w:val="004C5546"/>
    <w:rsid w:val="004D39D0"/>
    <w:rsid w:val="004D44F6"/>
    <w:rsid w:val="004E0272"/>
    <w:rsid w:val="004E063B"/>
    <w:rsid w:val="004E26F1"/>
    <w:rsid w:val="004E3AEB"/>
    <w:rsid w:val="004F7B8B"/>
    <w:rsid w:val="0050311A"/>
    <w:rsid w:val="00504154"/>
    <w:rsid w:val="00505AC2"/>
    <w:rsid w:val="00506B08"/>
    <w:rsid w:val="00507E3D"/>
    <w:rsid w:val="00511D38"/>
    <w:rsid w:val="00512087"/>
    <w:rsid w:val="0051384E"/>
    <w:rsid w:val="0051507C"/>
    <w:rsid w:val="00516156"/>
    <w:rsid w:val="00520106"/>
    <w:rsid w:val="0052707F"/>
    <w:rsid w:val="00530758"/>
    <w:rsid w:val="005355B0"/>
    <w:rsid w:val="0053794E"/>
    <w:rsid w:val="005406D0"/>
    <w:rsid w:val="00542200"/>
    <w:rsid w:val="00542BB5"/>
    <w:rsid w:val="00544190"/>
    <w:rsid w:val="00544455"/>
    <w:rsid w:val="005459EF"/>
    <w:rsid w:val="005470D0"/>
    <w:rsid w:val="00553731"/>
    <w:rsid w:val="00555E25"/>
    <w:rsid w:val="005619D1"/>
    <w:rsid w:val="0056289A"/>
    <w:rsid w:val="0056477A"/>
    <w:rsid w:val="0056731B"/>
    <w:rsid w:val="005709B4"/>
    <w:rsid w:val="00572D8E"/>
    <w:rsid w:val="005821D3"/>
    <w:rsid w:val="00583290"/>
    <w:rsid w:val="00597ABD"/>
    <w:rsid w:val="005A2A6A"/>
    <w:rsid w:val="005A5DE7"/>
    <w:rsid w:val="005A6B85"/>
    <w:rsid w:val="005B0212"/>
    <w:rsid w:val="005B0A70"/>
    <w:rsid w:val="005B0CE5"/>
    <w:rsid w:val="005B24B7"/>
    <w:rsid w:val="005B7A29"/>
    <w:rsid w:val="005C0B06"/>
    <w:rsid w:val="005C1F89"/>
    <w:rsid w:val="005C22E1"/>
    <w:rsid w:val="005C26C4"/>
    <w:rsid w:val="005C3443"/>
    <w:rsid w:val="005C6327"/>
    <w:rsid w:val="005C67AC"/>
    <w:rsid w:val="005C7AFD"/>
    <w:rsid w:val="005D00D9"/>
    <w:rsid w:val="005D3117"/>
    <w:rsid w:val="005D4CBD"/>
    <w:rsid w:val="005D6181"/>
    <w:rsid w:val="005E0B7C"/>
    <w:rsid w:val="005E38A7"/>
    <w:rsid w:val="005E43EA"/>
    <w:rsid w:val="005E4FFC"/>
    <w:rsid w:val="005F328A"/>
    <w:rsid w:val="005F3F35"/>
    <w:rsid w:val="005F5C83"/>
    <w:rsid w:val="00600193"/>
    <w:rsid w:val="00600BF3"/>
    <w:rsid w:val="006029B2"/>
    <w:rsid w:val="00603E33"/>
    <w:rsid w:val="0060774C"/>
    <w:rsid w:val="00607A67"/>
    <w:rsid w:val="00613521"/>
    <w:rsid w:val="006143EF"/>
    <w:rsid w:val="00614F20"/>
    <w:rsid w:val="00620AD6"/>
    <w:rsid w:val="00620D3E"/>
    <w:rsid w:val="00624224"/>
    <w:rsid w:val="00624C15"/>
    <w:rsid w:val="006253C2"/>
    <w:rsid w:val="0063274D"/>
    <w:rsid w:val="00633CA4"/>
    <w:rsid w:val="006349D5"/>
    <w:rsid w:val="00640755"/>
    <w:rsid w:val="00640F49"/>
    <w:rsid w:val="00642008"/>
    <w:rsid w:val="00643972"/>
    <w:rsid w:val="00644A06"/>
    <w:rsid w:val="00653AFF"/>
    <w:rsid w:val="006558C8"/>
    <w:rsid w:val="006567BA"/>
    <w:rsid w:val="00664B50"/>
    <w:rsid w:val="006662E5"/>
    <w:rsid w:val="00670E0A"/>
    <w:rsid w:val="0067305C"/>
    <w:rsid w:val="00673AF4"/>
    <w:rsid w:val="006771E3"/>
    <w:rsid w:val="0068320A"/>
    <w:rsid w:val="00684FCB"/>
    <w:rsid w:val="00685767"/>
    <w:rsid w:val="006919A7"/>
    <w:rsid w:val="00692EE0"/>
    <w:rsid w:val="0069313D"/>
    <w:rsid w:val="006961B7"/>
    <w:rsid w:val="006A4049"/>
    <w:rsid w:val="006B074E"/>
    <w:rsid w:val="006B0E94"/>
    <w:rsid w:val="006B3364"/>
    <w:rsid w:val="006B7FDB"/>
    <w:rsid w:val="006C20F6"/>
    <w:rsid w:val="006C2CE6"/>
    <w:rsid w:val="006C6641"/>
    <w:rsid w:val="006C7F95"/>
    <w:rsid w:val="006D2A6B"/>
    <w:rsid w:val="006D3CEB"/>
    <w:rsid w:val="006D4685"/>
    <w:rsid w:val="006D577D"/>
    <w:rsid w:val="006D6D43"/>
    <w:rsid w:val="006E00DB"/>
    <w:rsid w:val="006E2EE1"/>
    <w:rsid w:val="006E36FE"/>
    <w:rsid w:val="006E717D"/>
    <w:rsid w:val="006F0E37"/>
    <w:rsid w:val="006F1059"/>
    <w:rsid w:val="006F2972"/>
    <w:rsid w:val="006F7C5C"/>
    <w:rsid w:val="00700990"/>
    <w:rsid w:val="00702143"/>
    <w:rsid w:val="007107D1"/>
    <w:rsid w:val="00715968"/>
    <w:rsid w:val="007167A9"/>
    <w:rsid w:val="00717D55"/>
    <w:rsid w:val="0072031B"/>
    <w:rsid w:val="0072080F"/>
    <w:rsid w:val="0072131E"/>
    <w:rsid w:val="00721D9B"/>
    <w:rsid w:val="00724AC1"/>
    <w:rsid w:val="0072552B"/>
    <w:rsid w:val="00740EC9"/>
    <w:rsid w:val="00740EEF"/>
    <w:rsid w:val="0074223C"/>
    <w:rsid w:val="00742469"/>
    <w:rsid w:val="0074767E"/>
    <w:rsid w:val="00750561"/>
    <w:rsid w:val="007510BB"/>
    <w:rsid w:val="00752D19"/>
    <w:rsid w:val="00757D72"/>
    <w:rsid w:val="00760BA6"/>
    <w:rsid w:val="00761C40"/>
    <w:rsid w:val="007657DE"/>
    <w:rsid w:val="00770A82"/>
    <w:rsid w:val="007744D3"/>
    <w:rsid w:val="00774746"/>
    <w:rsid w:val="00774E30"/>
    <w:rsid w:val="00775EA0"/>
    <w:rsid w:val="007771CE"/>
    <w:rsid w:val="007813A9"/>
    <w:rsid w:val="00782A0D"/>
    <w:rsid w:val="007846D0"/>
    <w:rsid w:val="0078757F"/>
    <w:rsid w:val="00790365"/>
    <w:rsid w:val="00790948"/>
    <w:rsid w:val="0079121B"/>
    <w:rsid w:val="007921E4"/>
    <w:rsid w:val="00795FBB"/>
    <w:rsid w:val="007A0295"/>
    <w:rsid w:val="007A2186"/>
    <w:rsid w:val="007A3288"/>
    <w:rsid w:val="007A5795"/>
    <w:rsid w:val="007A62A5"/>
    <w:rsid w:val="007A6725"/>
    <w:rsid w:val="007A7108"/>
    <w:rsid w:val="007A73BA"/>
    <w:rsid w:val="007A7FE6"/>
    <w:rsid w:val="007B4E09"/>
    <w:rsid w:val="007B5404"/>
    <w:rsid w:val="007C0A0C"/>
    <w:rsid w:val="007C0D22"/>
    <w:rsid w:val="007C2570"/>
    <w:rsid w:val="007C42EF"/>
    <w:rsid w:val="007C4451"/>
    <w:rsid w:val="007C6F39"/>
    <w:rsid w:val="007D0564"/>
    <w:rsid w:val="007D0844"/>
    <w:rsid w:val="007D584E"/>
    <w:rsid w:val="007D5965"/>
    <w:rsid w:val="007D707F"/>
    <w:rsid w:val="007D71FE"/>
    <w:rsid w:val="007E02B1"/>
    <w:rsid w:val="007E2685"/>
    <w:rsid w:val="007F4D5D"/>
    <w:rsid w:val="007F722E"/>
    <w:rsid w:val="008021CD"/>
    <w:rsid w:val="00803E49"/>
    <w:rsid w:val="00805BB5"/>
    <w:rsid w:val="0081656D"/>
    <w:rsid w:val="00821AFF"/>
    <w:rsid w:val="00822C02"/>
    <w:rsid w:val="008272D1"/>
    <w:rsid w:val="008276B2"/>
    <w:rsid w:val="0083064C"/>
    <w:rsid w:val="008335A4"/>
    <w:rsid w:val="00833CEA"/>
    <w:rsid w:val="0084077D"/>
    <w:rsid w:val="00843C3B"/>
    <w:rsid w:val="00844673"/>
    <w:rsid w:val="008460C7"/>
    <w:rsid w:val="008548E2"/>
    <w:rsid w:val="008602EE"/>
    <w:rsid w:val="00860441"/>
    <w:rsid w:val="0086485B"/>
    <w:rsid w:val="00865119"/>
    <w:rsid w:val="00865DB6"/>
    <w:rsid w:val="00874431"/>
    <w:rsid w:val="008754DF"/>
    <w:rsid w:val="00875B58"/>
    <w:rsid w:val="00875CFA"/>
    <w:rsid w:val="008772C7"/>
    <w:rsid w:val="00882366"/>
    <w:rsid w:val="00882BDF"/>
    <w:rsid w:val="00883E5C"/>
    <w:rsid w:val="00884024"/>
    <w:rsid w:val="008942AB"/>
    <w:rsid w:val="008A07C8"/>
    <w:rsid w:val="008A2444"/>
    <w:rsid w:val="008A3280"/>
    <w:rsid w:val="008A46C7"/>
    <w:rsid w:val="008A5EE6"/>
    <w:rsid w:val="008B064E"/>
    <w:rsid w:val="008B10F6"/>
    <w:rsid w:val="008B3C70"/>
    <w:rsid w:val="008B5AE2"/>
    <w:rsid w:val="008B6170"/>
    <w:rsid w:val="008C3D73"/>
    <w:rsid w:val="008C446A"/>
    <w:rsid w:val="008C757F"/>
    <w:rsid w:val="008C7719"/>
    <w:rsid w:val="008C7F50"/>
    <w:rsid w:val="008D296B"/>
    <w:rsid w:val="008D759F"/>
    <w:rsid w:val="008E08FA"/>
    <w:rsid w:val="008E20D8"/>
    <w:rsid w:val="008E3895"/>
    <w:rsid w:val="008E7F90"/>
    <w:rsid w:val="008F0E30"/>
    <w:rsid w:val="008F180A"/>
    <w:rsid w:val="008F1CC2"/>
    <w:rsid w:val="008F3914"/>
    <w:rsid w:val="008F484F"/>
    <w:rsid w:val="008F55B0"/>
    <w:rsid w:val="008F5F74"/>
    <w:rsid w:val="008F682F"/>
    <w:rsid w:val="008F69FA"/>
    <w:rsid w:val="008F78DE"/>
    <w:rsid w:val="00900AC7"/>
    <w:rsid w:val="00900B20"/>
    <w:rsid w:val="009047D4"/>
    <w:rsid w:val="0091294E"/>
    <w:rsid w:val="009130AD"/>
    <w:rsid w:val="00914461"/>
    <w:rsid w:val="009152CA"/>
    <w:rsid w:val="00916B50"/>
    <w:rsid w:val="00920067"/>
    <w:rsid w:val="00924666"/>
    <w:rsid w:val="00927290"/>
    <w:rsid w:val="009274C7"/>
    <w:rsid w:val="00927842"/>
    <w:rsid w:val="009278E9"/>
    <w:rsid w:val="00930C2E"/>
    <w:rsid w:val="00932CFA"/>
    <w:rsid w:val="009406F8"/>
    <w:rsid w:val="0095664A"/>
    <w:rsid w:val="009613A8"/>
    <w:rsid w:val="0096186F"/>
    <w:rsid w:val="0096375C"/>
    <w:rsid w:val="00963DB5"/>
    <w:rsid w:val="00964108"/>
    <w:rsid w:val="00966B10"/>
    <w:rsid w:val="0097031F"/>
    <w:rsid w:val="00972D97"/>
    <w:rsid w:val="009819F3"/>
    <w:rsid w:val="00985376"/>
    <w:rsid w:val="00985D76"/>
    <w:rsid w:val="00986CE1"/>
    <w:rsid w:val="00991D4A"/>
    <w:rsid w:val="0099227B"/>
    <w:rsid w:val="00996949"/>
    <w:rsid w:val="00996A65"/>
    <w:rsid w:val="00997839"/>
    <w:rsid w:val="009A41CE"/>
    <w:rsid w:val="009A4DED"/>
    <w:rsid w:val="009A72B6"/>
    <w:rsid w:val="009B2AFB"/>
    <w:rsid w:val="009B46AD"/>
    <w:rsid w:val="009C13F6"/>
    <w:rsid w:val="009C2BFB"/>
    <w:rsid w:val="009C33A0"/>
    <w:rsid w:val="009C4F96"/>
    <w:rsid w:val="009C6628"/>
    <w:rsid w:val="009D2FEA"/>
    <w:rsid w:val="009D42BF"/>
    <w:rsid w:val="009D4694"/>
    <w:rsid w:val="009D6398"/>
    <w:rsid w:val="009E2215"/>
    <w:rsid w:val="009E2852"/>
    <w:rsid w:val="009E6636"/>
    <w:rsid w:val="009E7192"/>
    <w:rsid w:val="009F08EE"/>
    <w:rsid w:val="009F2D65"/>
    <w:rsid w:val="009F4115"/>
    <w:rsid w:val="009F592B"/>
    <w:rsid w:val="00A00E4F"/>
    <w:rsid w:val="00A05835"/>
    <w:rsid w:val="00A065EA"/>
    <w:rsid w:val="00A1465F"/>
    <w:rsid w:val="00A14F39"/>
    <w:rsid w:val="00A24F94"/>
    <w:rsid w:val="00A2544F"/>
    <w:rsid w:val="00A262DC"/>
    <w:rsid w:val="00A26E88"/>
    <w:rsid w:val="00A271BC"/>
    <w:rsid w:val="00A27999"/>
    <w:rsid w:val="00A30176"/>
    <w:rsid w:val="00A34B3E"/>
    <w:rsid w:val="00A353AA"/>
    <w:rsid w:val="00A3705A"/>
    <w:rsid w:val="00A42758"/>
    <w:rsid w:val="00A449FC"/>
    <w:rsid w:val="00A47714"/>
    <w:rsid w:val="00A520CF"/>
    <w:rsid w:val="00A53EF1"/>
    <w:rsid w:val="00A54326"/>
    <w:rsid w:val="00A5435B"/>
    <w:rsid w:val="00A560A3"/>
    <w:rsid w:val="00A60CF0"/>
    <w:rsid w:val="00A61E34"/>
    <w:rsid w:val="00A62633"/>
    <w:rsid w:val="00A64D91"/>
    <w:rsid w:val="00A64EAE"/>
    <w:rsid w:val="00A65E80"/>
    <w:rsid w:val="00A6674A"/>
    <w:rsid w:val="00A67399"/>
    <w:rsid w:val="00A70150"/>
    <w:rsid w:val="00A70788"/>
    <w:rsid w:val="00A73C6A"/>
    <w:rsid w:val="00A74D3B"/>
    <w:rsid w:val="00A757E1"/>
    <w:rsid w:val="00A83C7C"/>
    <w:rsid w:val="00A8467B"/>
    <w:rsid w:val="00A84EA3"/>
    <w:rsid w:val="00A85E39"/>
    <w:rsid w:val="00A90FA6"/>
    <w:rsid w:val="00A92C6F"/>
    <w:rsid w:val="00A93544"/>
    <w:rsid w:val="00A96340"/>
    <w:rsid w:val="00AA0F0F"/>
    <w:rsid w:val="00AA30B3"/>
    <w:rsid w:val="00AA35D5"/>
    <w:rsid w:val="00AC3B3E"/>
    <w:rsid w:val="00AC6990"/>
    <w:rsid w:val="00AD213C"/>
    <w:rsid w:val="00AE462E"/>
    <w:rsid w:val="00AE51BA"/>
    <w:rsid w:val="00AF1188"/>
    <w:rsid w:val="00AF523F"/>
    <w:rsid w:val="00AF635A"/>
    <w:rsid w:val="00AF6983"/>
    <w:rsid w:val="00B001C3"/>
    <w:rsid w:val="00B00321"/>
    <w:rsid w:val="00B00DF0"/>
    <w:rsid w:val="00B041DB"/>
    <w:rsid w:val="00B04899"/>
    <w:rsid w:val="00B065A3"/>
    <w:rsid w:val="00B11855"/>
    <w:rsid w:val="00B140C5"/>
    <w:rsid w:val="00B23DDB"/>
    <w:rsid w:val="00B24312"/>
    <w:rsid w:val="00B3106A"/>
    <w:rsid w:val="00B330A4"/>
    <w:rsid w:val="00B33531"/>
    <w:rsid w:val="00B356FD"/>
    <w:rsid w:val="00B36141"/>
    <w:rsid w:val="00B40909"/>
    <w:rsid w:val="00B41DE0"/>
    <w:rsid w:val="00B41E7C"/>
    <w:rsid w:val="00B42ACA"/>
    <w:rsid w:val="00B443C6"/>
    <w:rsid w:val="00B50A25"/>
    <w:rsid w:val="00B52CC9"/>
    <w:rsid w:val="00B532B3"/>
    <w:rsid w:val="00B54F0A"/>
    <w:rsid w:val="00B55E88"/>
    <w:rsid w:val="00B568B9"/>
    <w:rsid w:val="00B56E74"/>
    <w:rsid w:val="00B57B1A"/>
    <w:rsid w:val="00B57D55"/>
    <w:rsid w:val="00B60F82"/>
    <w:rsid w:val="00B6609C"/>
    <w:rsid w:val="00B660A7"/>
    <w:rsid w:val="00B66B3B"/>
    <w:rsid w:val="00B74262"/>
    <w:rsid w:val="00B77B91"/>
    <w:rsid w:val="00B80DE7"/>
    <w:rsid w:val="00B81280"/>
    <w:rsid w:val="00B827DC"/>
    <w:rsid w:val="00B8715E"/>
    <w:rsid w:val="00B912C3"/>
    <w:rsid w:val="00B92B97"/>
    <w:rsid w:val="00B92E72"/>
    <w:rsid w:val="00B9395E"/>
    <w:rsid w:val="00B93B5D"/>
    <w:rsid w:val="00BA2BCC"/>
    <w:rsid w:val="00BA63A8"/>
    <w:rsid w:val="00BA6677"/>
    <w:rsid w:val="00BA76E8"/>
    <w:rsid w:val="00BB0BBB"/>
    <w:rsid w:val="00BB78B9"/>
    <w:rsid w:val="00BC272B"/>
    <w:rsid w:val="00BC3FCB"/>
    <w:rsid w:val="00BC504F"/>
    <w:rsid w:val="00BC653C"/>
    <w:rsid w:val="00BC684F"/>
    <w:rsid w:val="00BD1293"/>
    <w:rsid w:val="00BD5C85"/>
    <w:rsid w:val="00BE279F"/>
    <w:rsid w:val="00BE2859"/>
    <w:rsid w:val="00BE5C5B"/>
    <w:rsid w:val="00BE7BC8"/>
    <w:rsid w:val="00BF06A5"/>
    <w:rsid w:val="00BF3870"/>
    <w:rsid w:val="00BF4177"/>
    <w:rsid w:val="00BF710E"/>
    <w:rsid w:val="00C022C6"/>
    <w:rsid w:val="00C029C5"/>
    <w:rsid w:val="00C03364"/>
    <w:rsid w:val="00C03E63"/>
    <w:rsid w:val="00C04589"/>
    <w:rsid w:val="00C109B0"/>
    <w:rsid w:val="00C11F38"/>
    <w:rsid w:val="00C13252"/>
    <w:rsid w:val="00C14A54"/>
    <w:rsid w:val="00C15A31"/>
    <w:rsid w:val="00C161A0"/>
    <w:rsid w:val="00C16FB9"/>
    <w:rsid w:val="00C22A61"/>
    <w:rsid w:val="00C241D5"/>
    <w:rsid w:val="00C247BD"/>
    <w:rsid w:val="00C26170"/>
    <w:rsid w:val="00C33031"/>
    <w:rsid w:val="00C3540E"/>
    <w:rsid w:val="00C35712"/>
    <w:rsid w:val="00C36C6F"/>
    <w:rsid w:val="00C37019"/>
    <w:rsid w:val="00C41262"/>
    <w:rsid w:val="00C41743"/>
    <w:rsid w:val="00C52E1E"/>
    <w:rsid w:val="00C55194"/>
    <w:rsid w:val="00C56F26"/>
    <w:rsid w:val="00C65513"/>
    <w:rsid w:val="00C66A18"/>
    <w:rsid w:val="00C67BBF"/>
    <w:rsid w:val="00C710CE"/>
    <w:rsid w:val="00C72950"/>
    <w:rsid w:val="00C748CE"/>
    <w:rsid w:val="00C76A7F"/>
    <w:rsid w:val="00C77B24"/>
    <w:rsid w:val="00C77E15"/>
    <w:rsid w:val="00C81247"/>
    <w:rsid w:val="00C81C72"/>
    <w:rsid w:val="00C83640"/>
    <w:rsid w:val="00C84363"/>
    <w:rsid w:val="00C84C17"/>
    <w:rsid w:val="00C859E6"/>
    <w:rsid w:val="00C86458"/>
    <w:rsid w:val="00C86DDE"/>
    <w:rsid w:val="00C9012A"/>
    <w:rsid w:val="00C90403"/>
    <w:rsid w:val="00C9067A"/>
    <w:rsid w:val="00C938CF"/>
    <w:rsid w:val="00C94655"/>
    <w:rsid w:val="00C950D8"/>
    <w:rsid w:val="00C959C0"/>
    <w:rsid w:val="00C96C3C"/>
    <w:rsid w:val="00C97E26"/>
    <w:rsid w:val="00CA429C"/>
    <w:rsid w:val="00CA51C6"/>
    <w:rsid w:val="00CB0124"/>
    <w:rsid w:val="00CB1741"/>
    <w:rsid w:val="00CB5A79"/>
    <w:rsid w:val="00CB72DA"/>
    <w:rsid w:val="00CC0719"/>
    <w:rsid w:val="00CC18B3"/>
    <w:rsid w:val="00CC2403"/>
    <w:rsid w:val="00CC5FE9"/>
    <w:rsid w:val="00CD2DF5"/>
    <w:rsid w:val="00CD2FCB"/>
    <w:rsid w:val="00CD3014"/>
    <w:rsid w:val="00CD42AF"/>
    <w:rsid w:val="00CD6219"/>
    <w:rsid w:val="00CD7764"/>
    <w:rsid w:val="00CD7769"/>
    <w:rsid w:val="00CF038C"/>
    <w:rsid w:val="00D01320"/>
    <w:rsid w:val="00D040EA"/>
    <w:rsid w:val="00D04B8E"/>
    <w:rsid w:val="00D0558D"/>
    <w:rsid w:val="00D06945"/>
    <w:rsid w:val="00D1225C"/>
    <w:rsid w:val="00D12551"/>
    <w:rsid w:val="00D12E53"/>
    <w:rsid w:val="00D14D26"/>
    <w:rsid w:val="00D15EF5"/>
    <w:rsid w:val="00D17C14"/>
    <w:rsid w:val="00D21B72"/>
    <w:rsid w:val="00D22F68"/>
    <w:rsid w:val="00D26515"/>
    <w:rsid w:val="00D27A5B"/>
    <w:rsid w:val="00D33E12"/>
    <w:rsid w:val="00D35383"/>
    <w:rsid w:val="00D37CB3"/>
    <w:rsid w:val="00D4691A"/>
    <w:rsid w:val="00D46A56"/>
    <w:rsid w:val="00D46D10"/>
    <w:rsid w:val="00D47C44"/>
    <w:rsid w:val="00D47CD0"/>
    <w:rsid w:val="00D51563"/>
    <w:rsid w:val="00D51E27"/>
    <w:rsid w:val="00D53E47"/>
    <w:rsid w:val="00D5556F"/>
    <w:rsid w:val="00D5623F"/>
    <w:rsid w:val="00D5696C"/>
    <w:rsid w:val="00D56DA8"/>
    <w:rsid w:val="00D570DC"/>
    <w:rsid w:val="00D605AD"/>
    <w:rsid w:val="00D61154"/>
    <w:rsid w:val="00D61293"/>
    <w:rsid w:val="00D61622"/>
    <w:rsid w:val="00D64D1F"/>
    <w:rsid w:val="00D66E09"/>
    <w:rsid w:val="00D72B25"/>
    <w:rsid w:val="00D73434"/>
    <w:rsid w:val="00D734EF"/>
    <w:rsid w:val="00D73F92"/>
    <w:rsid w:val="00D811D5"/>
    <w:rsid w:val="00D83ED4"/>
    <w:rsid w:val="00D84EAE"/>
    <w:rsid w:val="00D8520E"/>
    <w:rsid w:val="00D85903"/>
    <w:rsid w:val="00D878B9"/>
    <w:rsid w:val="00D907D0"/>
    <w:rsid w:val="00D91DCD"/>
    <w:rsid w:val="00D97840"/>
    <w:rsid w:val="00DA31D2"/>
    <w:rsid w:val="00DA38F0"/>
    <w:rsid w:val="00DA482A"/>
    <w:rsid w:val="00DA4D2B"/>
    <w:rsid w:val="00DA7D8C"/>
    <w:rsid w:val="00DB07EF"/>
    <w:rsid w:val="00DB0801"/>
    <w:rsid w:val="00DB10E3"/>
    <w:rsid w:val="00DB21BA"/>
    <w:rsid w:val="00DB2D26"/>
    <w:rsid w:val="00DB4F70"/>
    <w:rsid w:val="00DC0B6A"/>
    <w:rsid w:val="00DC19EB"/>
    <w:rsid w:val="00DC6572"/>
    <w:rsid w:val="00DC702D"/>
    <w:rsid w:val="00DD43ED"/>
    <w:rsid w:val="00DD6538"/>
    <w:rsid w:val="00DD7D44"/>
    <w:rsid w:val="00DE2DE9"/>
    <w:rsid w:val="00DE3AE6"/>
    <w:rsid w:val="00DE58B3"/>
    <w:rsid w:val="00DE66BB"/>
    <w:rsid w:val="00DE7900"/>
    <w:rsid w:val="00DF1D77"/>
    <w:rsid w:val="00DF1DBC"/>
    <w:rsid w:val="00DF5DAD"/>
    <w:rsid w:val="00DF79F4"/>
    <w:rsid w:val="00E01D6C"/>
    <w:rsid w:val="00E02CA7"/>
    <w:rsid w:val="00E06383"/>
    <w:rsid w:val="00E0674A"/>
    <w:rsid w:val="00E10AB8"/>
    <w:rsid w:val="00E10B30"/>
    <w:rsid w:val="00E121F5"/>
    <w:rsid w:val="00E12B44"/>
    <w:rsid w:val="00E13CFD"/>
    <w:rsid w:val="00E1421A"/>
    <w:rsid w:val="00E156CE"/>
    <w:rsid w:val="00E22805"/>
    <w:rsid w:val="00E24770"/>
    <w:rsid w:val="00E27D65"/>
    <w:rsid w:val="00E31B1B"/>
    <w:rsid w:val="00E323FF"/>
    <w:rsid w:val="00E374D6"/>
    <w:rsid w:val="00E37517"/>
    <w:rsid w:val="00E43548"/>
    <w:rsid w:val="00E44AB4"/>
    <w:rsid w:val="00E45FDD"/>
    <w:rsid w:val="00E468A9"/>
    <w:rsid w:val="00E46EDD"/>
    <w:rsid w:val="00E47873"/>
    <w:rsid w:val="00E50C31"/>
    <w:rsid w:val="00E51673"/>
    <w:rsid w:val="00E560F2"/>
    <w:rsid w:val="00E61BC3"/>
    <w:rsid w:val="00E62395"/>
    <w:rsid w:val="00E62C45"/>
    <w:rsid w:val="00E62DC0"/>
    <w:rsid w:val="00E632AA"/>
    <w:rsid w:val="00E6396C"/>
    <w:rsid w:val="00E65841"/>
    <w:rsid w:val="00E66C4C"/>
    <w:rsid w:val="00E72656"/>
    <w:rsid w:val="00E76198"/>
    <w:rsid w:val="00E76FFE"/>
    <w:rsid w:val="00E814CA"/>
    <w:rsid w:val="00E81822"/>
    <w:rsid w:val="00E81B69"/>
    <w:rsid w:val="00E81D62"/>
    <w:rsid w:val="00E853BA"/>
    <w:rsid w:val="00E95466"/>
    <w:rsid w:val="00E9564D"/>
    <w:rsid w:val="00E95BB6"/>
    <w:rsid w:val="00E97A26"/>
    <w:rsid w:val="00E97B46"/>
    <w:rsid w:val="00EA0541"/>
    <w:rsid w:val="00EA0612"/>
    <w:rsid w:val="00EA130B"/>
    <w:rsid w:val="00EB09A4"/>
    <w:rsid w:val="00EB2087"/>
    <w:rsid w:val="00EB675F"/>
    <w:rsid w:val="00EB6CDF"/>
    <w:rsid w:val="00EB7728"/>
    <w:rsid w:val="00EC001F"/>
    <w:rsid w:val="00EC23D5"/>
    <w:rsid w:val="00EC74A9"/>
    <w:rsid w:val="00EC794C"/>
    <w:rsid w:val="00ED165F"/>
    <w:rsid w:val="00ED1841"/>
    <w:rsid w:val="00ED1D73"/>
    <w:rsid w:val="00ED332E"/>
    <w:rsid w:val="00ED38B0"/>
    <w:rsid w:val="00ED5037"/>
    <w:rsid w:val="00EE0B15"/>
    <w:rsid w:val="00EE2602"/>
    <w:rsid w:val="00EE6ADE"/>
    <w:rsid w:val="00EE7906"/>
    <w:rsid w:val="00EF6363"/>
    <w:rsid w:val="00F00A12"/>
    <w:rsid w:val="00F01DD4"/>
    <w:rsid w:val="00F0335B"/>
    <w:rsid w:val="00F03931"/>
    <w:rsid w:val="00F0491C"/>
    <w:rsid w:val="00F057F1"/>
    <w:rsid w:val="00F07A05"/>
    <w:rsid w:val="00F111DE"/>
    <w:rsid w:val="00F126AB"/>
    <w:rsid w:val="00F12CEC"/>
    <w:rsid w:val="00F1623A"/>
    <w:rsid w:val="00F163EF"/>
    <w:rsid w:val="00F20A2F"/>
    <w:rsid w:val="00F20B00"/>
    <w:rsid w:val="00F26721"/>
    <w:rsid w:val="00F34258"/>
    <w:rsid w:val="00F34B53"/>
    <w:rsid w:val="00F41744"/>
    <w:rsid w:val="00F41CCB"/>
    <w:rsid w:val="00F43A5F"/>
    <w:rsid w:val="00F440F0"/>
    <w:rsid w:val="00F452A5"/>
    <w:rsid w:val="00F456D1"/>
    <w:rsid w:val="00F46824"/>
    <w:rsid w:val="00F51319"/>
    <w:rsid w:val="00F527F9"/>
    <w:rsid w:val="00F53E7A"/>
    <w:rsid w:val="00F571CD"/>
    <w:rsid w:val="00F60AD5"/>
    <w:rsid w:val="00F6238C"/>
    <w:rsid w:val="00F65F4F"/>
    <w:rsid w:val="00F666BA"/>
    <w:rsid w:val="00F700BB"/>
    <w:rsid w:val="00F70B84"/>
    <w:rsid w:val="00F766D7"/>
    <w:rsid w:val="00F82D93"/>
    <w:rsid w:val="00F8661E"/>
    <w:rsid w:val="00F86D7C"/>
    <w:rsid w:val="00F87548"/>
    <w:rsid w:val="00F91120"/>
    <w:rsid w:val="00F946AF"/>
    <w:rsid w:val="00F959BE"/>
    <w:rsid w:val="00FA1789"/>
    <w:rsid w:val="00FA3857"/>
    <w:rsid w:val="00FA7258"/>
    <w:rsid w:val="00FC7892"/>
    <w:rsid w:val="00FD2412"/>
    <w:rsid w:val="00FD70C2"/>
    <w:rsid w:val="00FE4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192F054"/>
  <w15:docId w15:val="{3ECC34B2-0282-447C-83AA-FB0588B9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E45FDD"/>
    <w:pPr>
      <w:widowControl w:val="0"/>
      <w:jc w:val="both"/>
    </w:pPr>
    <w:rPr>
      <w:rFonts w:asciiTheme="minorHAnsi" w:eastAsiaTheme="minorEastAsia" w:hAnsiTheme="minorHAnsi" w:cstheme="minorBidi"/>
      <w:kern w:val="2"/>
      <w:sz w:val="21"/>
      <w:szCs w:val="22"/>
    </w:rPr>
  </w:style>
  <w:style w:type="paragraph" w:styleId="1">
    <w:name w:val="heading 1"/>
    <w:basedOn w:val="a2"/>
    <w:next w:val="a2"/>
    <w:link w:val="10"/>
    <w:qFormat/>
    <w:rsid w:val="0056731B"/>
    <w:pPr>
      <w:keepNext/>
      <w:numPr>
        <w:numId w:val="24"/>
      </w:numPr>
      <w:snapToGrid w:val="0"/>
      <w:spacing w:line="360" w:lineRule="atLeast"/>
      <w:outlineLvl w:val="0"/>
    </w:pPr>
    <w:rPr>
      <w:rFonts w:ascii="ＤＦ平成ゴシック体W5" w:eastAsia="ＤＦ平成ゴシック体W5" w:hAnsi="Arial" w:cs="Times New Roman"/>
      <w:b/>
      <w:noProof/>
      <w:kern w:val="0"/>
      <w:sz w:val="32"/>
      <w:szCs w:val="21"/>
    </w:rPr>
  </w:style>
  <w:style w:type="paragraph" w:styleId="2">
    <w:name w:val="heading 2"/>
    <w:basedOn w:val="a2"/>
    <w:next w:val="a2"/>
    <w:link w:val="20"/>
    <w:qFormat/>
    <w:rsid w:val="003A0E25"/>
    <w:pPr>
      <w:keepNext/>
      <w:numPr>
        <w:ilvl w:val="1"/>
        <w:numId w:val="24"/>
      </w:numPr>
      <w:snapToGrid w:val="0"/>
      <w:spacing w:line="312" w:lineRule="auto"/>
      <w:ind w:left="284" w:hanging="284"/>
      <w:outlineLvl w:val="1"/>
    </w:pPr>
    <w:rPr>
      <w:rFonts w:ascii="Arial" w:eastAsia="ＭＳ Ｐゴシック" w:hAnsi="Arial" w:cs="Times New Roman"/>
      <w:b/>
      <w:kern w:val="0"/>
      <w:sz w:val="24"/>
      <w:szCs w:val="21"/>
    </w:rPr>
  </w:style>
  <w:style w:type="paragraph" w:styleId="3">
    <w:name w:val="heading 3"/>
    <w:basedOn w:val="a2"/>
    <w:next w:val="a2"/>
    <w:link w:val="30"/>
    <w:qFormat/>
    <w:rsid w:val="003A0E25"/>
    <w:pPr>
      <w:keepNext/>
      <w:numPr>
        <w:ilvl w:val="2"/>
        <w:numId w:val="24"/>
      </w:numPr>
      <w:snapToGrid w:val="0"/>
      <w:spacing w:line="312" w:lineRule="auto"/>
      <w:ind w:left="227" w:hanging="227"/>
      <w:outlineLvl w:val="2"/>
    </w:pPr>
    <w:rPr>
      <w:rFonts w:ascii="Arial" w:eastAsia="ＭＳ ゴシック" w:hAnsi="Arial" w:cs="Times New Roman"/>
      <w:b/>
      <w:kern w:val="0"/>
      <w:sz w:val="22"/>
      <w:szCs w:val="21"/>
    </w:rPr>
  </w:style>
  <w:style w:type="paragraph" w:styleId="4">
    <w:name w:val="heading 4"/>
    <w:basedOn w:val="a2"/>
    <w:link w:val="40"/>
    <w:qFormat/>
    <w:rsid w:val="00996A65"/>
    <w:pPr>
      <w:widowControl/>
      <w:numPr>
        <w:ilvl w:val="3"/>
        <w:numId w:val="3"/>
      </w:numPr>
      <w:snapToGrid w:val="0"/>
      <w:spacing w:line="300" w:lineRule="atLeast"/>
      <w:jc w:val="left"/>
      <w:outlineLvl w:val="3"/>
    </w:pPr>
    <w:rPr>
      <w:rFonts w:ascii="Times New Roman" w:eastAsia="ＭＳ Ｐゴシック" w:hAnsi="Times New Roman" w:cs="Times New Roman"/>
      <w:b/>
      <w:bCs/>
      <w:kern w:val="0"/>
      <w:szCs w:val="20"/>
    </w:rPr>
  </w:style>
  <w:style w:type="paragraph" w:styleId="5">
    <w:name w:val="heading 5"/>
    <w:basedOn w:val="a2"/>
    <w:next w:val="a2"/>
    <w:link w:val="50"/>
    <w:qFormat/>
    <w:rsid w:val="007A0295"/>
    <w:pPr>
      <w:keepNext/>
      <w:widowControl/>
      <w:snapToGrid w:val="0"/>
      <w:spacing w:line="320" w:lineRule="atLeast"/>
      <w:jc w:val="left"/>
      <w:outlineLvl w:val="4"/>
    </w:pPr>
    <w:rPr>
      <w:rFonts w:ascii="Arial" w:eastAsia="ＭＳ ゴシック" w:hAnsi="Arial" w:cs="Times New Roman"/>
      <w:b/>
      <w:color w:val="000000"/>
      <w:kern w:val="0"/>
      <w:sz w:val="20"/>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
    <w:name w:val="佐野論文用"/>
    <w:uiPriority w:val="99"/>
    <w:rsid w:val="004C2969"/>
    <w:pPr>
      <w:numPr>
        <w:numId w:val="1"/>
      </w:numPr>
    </w:pPr>
  </w:style>
  <w:style w:type="character" w:customStyle="1" w:styleId="10">
    <w:name w:val="見出し 1 (文字)"/>
    <w:link w:val="1"/>
    <w:rsid w:val="0056731B"/>
    <w:rPr>
      <w:rFonts w:ascii="ＤＦ平成ゴシック体W5" w:eastAsia="ＤＦ平成ゴシック体W5" w:hAnsi="Arial"/>
      <w:b/>
      <w:noProof/>
      <w:sz w:val="32"/>
      <w:szCs w:val="21"/>
    </w:rPr>
  </w:style>
  <w:style w:type="character" w:customStyle="1" w:styleId="20">
    <w:name w:val="見出し 2 (文字)"/>
    <w:link w:val="2"/>
    <w:rsid w:val="003A0E25"/>
    <w:rPr>
      <w:rFonts w:ascii="Arial" w:eastAsia="ＭＳ Ｐゴシック" w:hAnsi="Arial"/>
      <w:b/>
      <w:sz w:val="24"/>
      <w:szCs w:val="21"/>
    </w:rPr>
  </w:style>
  <w:style w:type="character" w:customStyle="1" w:styleId="30">
    <w:name w:val="見出し 3 (文字)"/>
    <w:link w:val="3"/>
    <w:rsid w:val="003A0E25"/>
    <w:rPr>
      <w:rFonts w:ascii="Arial" w:eastAsia="ＭＳ ゴシック" w:hAnsi="Arial"/>
      <w:b/>
      <w:sz w:val="22"/>
      <w:szCs w:val="21"/>
    </w:rPr>
  </w:style>
  <w:style w:type="character" w:customStyle="1" w:styleId="40">
    <w:name w:val="見出し 4 (文字)"/>
    <w:link w:val="4"/>
    <w:rsid w:val="00996A65"/>
    <w:rPr>
      <w:rFonts w:eastAsia="ＭＳ Ｐゴシック"/>
      <w:b/>
      <w:bCs/>
      <w:sz w:val="21"/>
    </w:rPr>
  </w:style>
  <w:style w:type="character" w:customStyle="1" w:styleId="50">
    <w:name w:val="見出し 5 (文字)"/>
    <w:link w:val="5"/>
    <w:rsid w:val="007A0295"/>
    <w:rPr>
      <w:rFonts w:ascii="Arial" w:eastAsia="ＭＳ ゴシック" w:hAnsi="Arial"/>
      <w:b/>
      <w:color w:val="000000"/>
      <w:szCs w:val="24"/>
    </w:rPr>
  </w:style>
  <w:style w:type="character" w:styleId="a6">
    <w:name w:val="Hyperlink"/>
    <w:uiPriority w:val="99"/>
    <w:unhideWhenUsed/>
    <w:rsid w:val="00EB2087"/>
    <w:rPr>
      <w:color w:val="0000FF"/>
      <w:u w:val="single"/>
    </w:rPr>
  </w:style>
  <w:style w:type="character" w:styleId="a7">
    <w:name w:val="FollowedHyperlink"/>
    <w:uiPriority w:val="99"/>
    <w:semiHidden/>
    <w:unhideWhenUsed/>
    <w:rsid w:val="0056731B"/>
    <w:rPr>
      <w:color w:val="800080"/>
      <w:u w:val="single"/>
    </w:rPr>
  </w:style>
  <w:style w:type="paragraph" w:styleId="a8">
    <w:name w:val="footnote text"/>
    <w:basedOn w:val="a2"/>
    <w:link w:val="a9"/>
    <w:uiPriority w:val="99"/>
    <w:unhideWhenUsed/>
    <w:rsid w:val="0056731B"/>
    <w:pPr>
      <w:snapToGrid w:val="0"/>
      <w:jc w:val="left"/>
    </w:pPr>
    <w:rPr>
      <w:rFonts w:ascii="Times New Roman" w:eastAsia="ＭＳ Ｐ明朝" w:hAnsi="Times New Roman" w:cs="Times New Roman"/>
      <w:kern w:val="0"/>
      <w:sz w:val="20"/>
      <w:szCs w:val="20"/>
    </w:rPr>
  </w:style>
  <w:style w:type="character" w:customStyle="1" w:styleId="a9">
    <w:name w:val="脚注文字列 (文字)"/>
    <w:link w:val="a8"/>
    <w:uiPriority w:val="99"/>
    <w:rsid w:val="0056731B"/>
    <w:rPr>
      <w:rFonts w:ascii="Times New Roman" w:eastAsia="ＭＳ Ｐ明朝" w:hAnsi="Times New Roman"/>
    </w:rPr>
  </w:style>
  <w:style w:type="character" w:styleId="aa">
    <w:name w:val="footnote reference"/>
    <w:uiPriority w:val="99"/>
    <w:semiHidden/>
    <w:unhideWhenUsed/>
    <w:rsid w:val="0056731B"/>
    <w:rPr>
      <w:vertAlign w:val="superscript"/>
    </w:rPr>
  </w:style>
  <w:style w:type="paragraph" w:styleId="ab">
    <w:name w:val="Document Map"/>
    <w:basedOn w:val="a2"/>
    <w:link w:val="ac"/>
    <w:uiPriority w:val="99"/>
    <w:semiHidden/>
    <w:unhideWhenUsed/>
    <w:rsid w:val="003870FB"/>
    <w:rPr>
      <w:rFonts w:ascii="MS UI Gothic" w:eastAsia="MS UI Gothic" w:hAnsi="Times New Roman" w:cs="Times New Roman"/>
      <w:kern w:val="0"/>
      <w:sz w:val="18"/>
      <w:szCs w:val="18"/>
    </w:rPr>
  </w:style>
  <w:style w:type="character" w:customStyle="1" w:styleId="ac">
    <w:name w:val="見出しマップ (文字)"/>
    <w:link w:val="ab"/>
    <w:uiPriority w:val="99"/>
    <w:semiHidden/>
    <w:rsid w:val="003870FB"/>
    <w:rPr>
      <w:rFonts w:ascii="MS UI Gothic" w:eastAsia="MS UI Gothic" w:hAnsi="Times New Roman"/>
      <w:sz w:val="18"/>
      <w:szCs w:val="18"/>
    </w:rPr>
  </w:style>
  <w:style w:type="paragraph" w:styleId="ad">
    <w:name w:val="Balloon Text"/>
    <w:basedOn w:val="a2"/>
    <w:link w:val="ae"/>
    <w:uiPriority w:val="99"/>
    <w:semiHidden/>
    <w:unhideWhenUsed/>
    <w:rsid w:val="003870FB"/>
    <w:rPr>
      <w:rFonts w:ascii="Arial" w:eastAsia="ＭＳ ゴシック" w:hAnsi="Arial" w:cs="Times New Roman"/>
      <w:kern w:val="0"/>
      <w:sz w:val="18"/>
      <w:szCs w:val="18"/>
    </w:rPr>
  </w:style>
  <w:style w:type="character" w:customStyle="1" w:styleId="ae">
    <w:name w:val="吹き出し (文字)"/>
    <w:link w:val="ad"/>
    <w:uiPriority w:val="99"/>
    <w:semiHidden/>
    <w:rsid w:val="003870FB"/>
    <w:rPr>
      <w:rFonts w:ascii="Arial" w:eastAsia="ＭＳ ゴシック" w:hAnsi="Arial" w:cs="Times New Roman"/>
      <w:sz w:val="18"/>
      <w:szCs w:val="18"/>
    </w:rPr>
  </w:style>
  <w:style w:type="table" w:styleId="af">
    <w:name w:val="Table Grid"/>
    <w:basedOn w:val="a4"/>
    <w:uiPriority w:val="59"/>
    <w:rsid w:val="00DA7D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header"/>
    <w:basedOn w:val="a2"/>
    <w:link w:val="af1"/>
    <w:uiPriority w:val="99"/>
    <w:unhideWhenUsed/>
    <w:rsid w:val="00F00A12"/>
    <w:pPr>
      <w:tabs>
        <w:tab w:val="center" w:pos="4252"/>
        <w:tab w:val="right" w:pos="8504"/>
      </w:tabs>
      <w:snapToGrid w:val="0"/>
    </w:pPr>
    <w:rPr>
      <w:rFonts w:ascii="Times New Roman" w:eastAsia="ＭＳ Ｐ明朝" w:hAnsi="Times New Roman" w:cs="Times New Roman"/>
      <w:sz w:val="20"/>
    </w:rPr>
  </w:style>
  <w:style w:type="character" w:customStyle="1" w:styleId="af1">
    <w:name w:val="ヘッダー (文字)"/>
    <w:link w:val="af0"/>
    <w:uiPriority w:val="99"/>
    <w:rsid w:val="00F00A12"/>
    <w:rPr>
      <w:rFonts w:ascii="Times New Roman" w:eastAsia="ＭＳ Ｐ明朝" w:hAnsi="Times New Roman"/>
      <w:kern w:val="2"/>
      <w:sz w:val="21"/>
      <w:szCs w:val="22"/>
    </w:rPr>
  </w:style>
  <w:style w:type="paragraph" w:styleId="af2">
    <w:name w:val="footer"/>
    <w:basedOn w:val="a2"/>
    <w:link w:val="af3"/>
    <w:uiPriority w:val="99"/>
    <w:unhideWhenUsed/>
    <w:rsid w:val="00F00A12"/>
    <w:pPr>
      <w:tabs>
        <w:tab w:val="center" w:pos="4252"/>
        <w:tab w:val="right" w:pos="8504"/>
      </w:tabs>
      <w:snapToGrid w:val="0"/>
    </w:pPr>
    <w:rPr>
      <w:rFonts w:ascii="Times New Roman" w:eastAsia="ＭＳ Ｐ明朝" w:hAnsi="Times New Roman" w:cs="Times New Roman"/>
      <w:sz w:val="20"/>
    </w:rPr>
  </w:style>
  <w:style w:type="character" w:customStyle="1" w:styleId="af3">
    <w:name w:val="フッター (文字)"/>
    <w:link w:val="af2"/>
    <w:uiPriority w:val="99"/>
    <w:rsid w:val="00F00A12"/>
    <w:rPr>
      <w:rFonts w:ascii="Times New Roman" w:eastAsia="ＭＳ Ｐ明朝" w:hAnsi="Times New Roman"/>
      <w:kern w:val="2"/>
      <w:sz w:val="21"/>
      <w:szCs w:val="22"/>
    </w:rPr>
  </w:style>
  <w:style w:type="character" w:styleId="af4">
    <w:name w:val="Emphasis"/>
    <w:uiPriority w:val="20"/>
    <w:qFormat/>
    <w:rsid w:val="00BE279F"/>
    <w:rPr>
      <w:i/>
      <w:iCs/>
    </w:rPr>
  </w:style>
  <w:style w:type="paragraph" w:styleId="a0">
    <w:name w:val="caption"/>
    <w:basedOn w:val="a2"/>
    <w:next w:val="a2"/>
    <w:uiPriority w:val="35"/>
    <w:qFormat/>
    <w:rsid w:val="000C5617"/>
    <w:pPr>
      <w:numPr>
        <w:numId w:val="11"/>
      </w:numPr>
    </w:pPr>
    <w:rPr>
      <w:rFonts w:ascii="Arial" w:eastAsia="ＭＳ Ｐゴシック" w:hAnsi="Arial" w:cs="Times New Roman"/>
      <w:b/>
      <w:bCs/>
      <w:sz w:val="18"/>
      <w:szCs w:val="21"/>
    </w:rPr>
  </w:style>
  <w:style w:type="paragraph" w:customStyle="1" w:styleId="a1">
    <w:name w:val="表番号"/>
    <w:basedOn w:val="a2"/>
    <w:link w:val="af5"/>
    <w:qFormat/>
    <w:rsid w:val="000C5617"/>
    <w:pPr>
      <w:numPr>
        <w:numId w:val="12"/>
      </w:numPr>
      <w:wordWrap w:val="0"/>
      <w:snapToGrid w:val="0"/>
      <w:spacing w:line="260" w:lineRule="atLeast"/>
    </w:pPr>
    <w:rPr>
      <w:rFonts w:ascii="Arial" w:hAnsi="Arial" w:cs="Times New Roman"/>
      <w:b/>
      <w:color w:val="000000"/>
      <w:kern w:val="0"/>
      <w:sz w:val="18"/>
      <w:szCs w:val="18"/>
    </w:rPr>
  </w:style>
  <w:style w:type="character" w:customStyle="1" w:styleId="regtitle1">
    <w:name w:val="regtitle1"/>
    <w:rsid w:val="003236EF"/>
    <w:rPr>
      <w:rFonts w:ascii="Verdana" w:hAnsi="Verdana" w:hint="default"/>
      <w:color w:val="000000"/>
      <w:sz w:val="16"/>
      <w:szCs w:val="16"/>
    </w:rPr>
  </w:style>
  <w:style w:type="character" w:customStyle="1" w:styleId="af5">
    <w:name w:val="表番号 (文字)"/>
    <w:link w:val="a1"/>
    <w:rsid w:val="000C5617"/>
    <w:rPr>
      <w:rFonts w:ascii="Arial" w:eastAsiaTheme="minorEastAsia" w:hAnsi="Arial"/>
      <w:b/>
      <w:color w:val="000000"/>
      <w:sz w:val="18"/>
      <w:szCs w:val="18"/>
    </w:rPr>
  </w:style>
  <w:style w:type="paragraph" w:customStyle="1" w:styleId="af6">
    <w:name w:val="本文(ｵｰﾄｽﾀｲﾙ)"/>
    <w:uiPriority w:val="99"/>
    <w:rsid w:val="002A771E"/>
    <w:pPr>
      <w:widowControl w:val="0"/>
      <w:suppressAutoHyphens/>
      <w:kinsoku w:val="0"/>
      <w:wordWrap w:val="0"/>
      <w:overflowPunct w:val="0"/>
      <w:autoSpaceDE w:val="0"/>
      <w:autoSpaceDN w:val="0"/>
      <w:adjustRightInd w:val="0"/>
      <w:ind w:firstLine="212"/>
      <w:textAlignment w:val="baseline"/>
    </w:pPr>
    <w:rPr>
      <w:rFonts w:ascii="ＭＳ 明朝" w:eastAsia="ＭＳ 明朝"/>
      <w:sz w:val="24"/>
      <w:szCs w:val="24"/>
    </w:rPr>
  </w:style>
  <w:style w:type="paragraph" w:styleId="af7">
    <w:name w:val="TOC Heading"/>
    <w:basedOn w:val="1"/>
    <w:next w:val="a2"/>
    <w:uiPriority w:val="39"/>
    <w:unhideWhenUsed/>
    <w:qFormat/>
    <w:rsid w:val="007A62A5"/>
    <w:pPr>
      <w:keepLines/>
      <w:widowControl/>
      <w:numPr>
        <w:numId w:val="0"/>
      </w:numPr>
      <w:snapToGrid/>
      <w:spacing w:before="480" w:line="276" w:lineRule="auto"/>
      <w:jc w:val="left"/>
      <w:outlineLvl w:val="9"/>
    </w:pPr>
    <w:rPr>
      <w:rFonts w:ascii="Arial" w:eastAsia="ＭＳ ゴシック"/>
      <w:bCs/>
      <w:noProof w:val="0"/>
      <w:color w:val="365F91"/>
      <w:sz w:val="28"/>
      <w:szCs w:val="28"/>
    </w:rPr>
  </w:style>
  <w:style w:type="paragraph" w:styleId="11">
    <w:name w:val="toc 1"/>
    <w:basedOn w:val="a2"/>
    <w:next w:val="a2"/>
    <w:autoRedefine/>
    <w:uiPriority w:val="39"/>
    <w:unhideWhenUsed/>
    <w:rsid w:val="000477D2"/>
    <w:pPr>
      <w:tabs>
        <w:tab w:val="right" w:leader="dot" w:pos="9628"/>
      </w:tabs>
    </w:pPr>
    <w:rPr>
      <w:rFonts w:ascii="Times New Roman" w:eastAsia="ＭＳ Ｐ明朝" w:hAnsi="Times New Roman" w:cs="Times New Roman"/>
      <w:b/>
      <w:noProof/>
      <w:sz w:val="20"/>
    </w:rPr>
  </w:style>
  <w:style w:type="paragraph" w:styleId="21">
    <w:name w:val="toc 2"/>
    <w:basedOn w:val="a2"/>
    <w:next w:val="a2"/>
    <w:autoRedefine/>
    <w:uiPriority w:val="39"/>
    <w:unhideWhenUsed/>
    <w:rsid w:val="007A62A5"/>
    <w:pPr>
      <w:ind w:leftChars="100" w:left="210"/>
    </w:pPr>
    <w:rPr>
      <w:rFonts w:ascii="Times New Roman" w:eastAsia="ＭＳ Ｐ明朝" w:hAnsi="Times New Roman" w:cs="Times New Roman"/>
      <w:sz w:val="20"/>
    </w:rPr>
  </w:style>
  <w:style w:type="paragraph" w:styleId="31">
    <w:name w:val="toc 3"/>
    <w:basedOn w:val="a2"/>
    <w:next w:val="a2"/>
    <w:autoRedefine/>
    <w:uiPriority w:val="39"/>
    <w:unhideWhenUsed/>
    <w:rsid w:val="007A62A5"/>
    <w:pPr>
      <w:ind w:leftChars="200" w:left="420"/>
    </w:pPr>
    <w:rPr>
      <w:rFonts w:ascii="Times New Roman" w:eastAsia="ＭＳ Ｐ明朝" w:hAnsi="Times New Roman" w:cs="Times New Roman"/>
      <w:sz w:val="20"/>
    </w:rPr>
  </w:style>
  <w:style w:type="character" w:styleId="af8">
    <w:name w:val="annotation reference"/>
    <w:basedOn w:val="a3"/>
    <w:uiPriority w:val="99"/>
    <w:semiHidden/>
    <w:unhideWhenUsed/>
    <w:rsid w:val="00A47714"/>
    <w:rPr>
      <w:sz w:val="18"/>
      <w:szCs w:val="18"/>
    </w:rPr>
  </w:style>
  <w:style w:type="paragraph" w:styleId="af9">
    <w:name w:val="annotation text"/>
    <w:basedOn w:val="a2"/>
    <w:link w:val="afa"/>
    <w:uiPriority w:val="99"/>
    <w:semiHidden/>
    <w:unhideWhenUsed/>
    <w:rsid w:val="00A47714"/>
    <w:pPr>
      <w:jc w:val="left"/>
    </w:pPr>
    <w:rPr>
      <w:rFonts w:ascii="Times New Roman" w:eastAsia="ＭＳ Ｐ明朝" w:hAnsi="Times New Roman" w:cs="Times New Roman"/>
      <w:sz w:val="20"/>
    </w:rPr>
  </w:style>
  <w:style w:type="character" w:customStyle="1" w:styleId="afa">
    <w:name w:val="コメント文字列 (文字)"/>
    <w:basedOn w:val="a3"/>
    <w:link w:val="af9"/>
    <w:uiPriority w:val="99"/>
    <w:semiHidden/>
    <w:rsid w:val="00A47714"/>
    <w:rPr>
      <w:kern w:val="2"/>
      <w:sz w:val="21"/>
      <w:szCs w:val="22"/>
    </w:rPr>
  </w:style>
  <w:style w:type="paragraph" w:styleId="afb">
    <w:name w:val="annotation subject"/>
    <w:basedOn w:val="af9"/>
    <w:next w:val="af9"/>
    <w:link w:val="afc"/>
    <w:uiPriority w:val="99"/>
    <w:semiHidden/>
    <w:unhideWhenUsed/>
    <w:rsid w:val="00A47714"/>
    <w:rPr>
      <w:b/>
      <w:bCs/>
    </w:rPr>
  </w:style>
  <w:style w:type="character" w:customStyle="1" w:styleId="afc">
    <w:name w:val="コメント内容 (文字)"/>
    <w:basedOn w:val="afa"/>
    <w:link w:val="afb"/>
    <w:uiPriority w:val="99"/>
    <w:semiHidden/>
    <w:rsid w:val="00A47714"/>
    <w:rPr>
      <w:b/>
      <w:bCs/>
      <w:kern w:val="2"/>
      <w:sz w:val="21"/>
      <w:szCs w:val="22"/>
    </w:rPr>
  </w:style>
  <w:style w:type="paragraph" w:styleId="afd">
    <w:name w:val="Title"/>
    <w:basedOn w:val="a2"/>
    <w:next w:val="a2"/>
    <w:link w:val="afe"/>
    <w:uiPriority w:val="10"/>
    <w:qFormat/>
    <w:rsid w:val="006B7FDB"/>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3"/>
    <w:link w:val="afd"/>
    <w:uiPriority w:val="10"/>
    <w:rsid w:val="006B7FDB"/>
    <w:rPr>
      <w:rFonts w:asciiTheme="majorHAnsi" w:eastAsiaTheme="majorEastAsia" w:hAnsiTheme="majorHAnsi" w:cstheme="majorBidi"/>
      <w:kern w:val="2"/>
      <w:sz w:val="32"/>
      <w:szCs w:val="32"/>
    </w:rPr>
  </w:style>
  <w:style w:type="character" w:customStyle="1" w:styleId="12">
    <w:name w:val="未解決のメンション1"/>
    <w:basedOn w:val="a3"/>
    <w:uiPriority w:val="99"/>
    <w:semiHidden/>
    <w:unhideWhenUsed/>
    <w:rsid w:val="0020766C"/>
    <w:rPr>
      <w:color w:val="605E5C"/>
      <w:shd w:val="clear" w:color="auto" w:fill="E1DFDD"/>
    </w:rPr>
  </w:style>
  <w:style w:type="paragraph" w:customStyle="1" w:styleId="aff">
    <w:name w:val="表"/>
    <w:basedOn w:val="a0"/>
    <w:next w:val="a2"/>
    <w:qFormat/>
    <w:rsid w:val="00DB10E3"/>
    <w:pPr>
      <w:ind w:left="113"/>
    </w:pPr>
    <w:rPr>
      <w:noProof/>
      <w:sz w:val="21"/>
    </w:rPr>
  </w:style>
  <w:style w:type="paragraph" w:styleId="41">
    <w:name w:val="toc 4"/>
    <w:basedOn w:val="a2"/>
    <w:next w:val="a2"/>
    <w:autoRedefine/>
    <w:uiPriority w:val="39"/>
    <w:unhideWhenUsed/>
    <w:rsid w:val="005821D3"/>
    <w:pPr>
      <w:ind w:leftChars="300" w:left="630"/>
    </w:pPr>
  </w:style>
  <w:style w:type="paragraph" w:styleId="51">
    <w:name w:val="toc 5"/>
    <w:basedOn w:val="a2"/>
    <w:next w:val="a2"/>
    <w:autoRedefine/>
    <w:uiPriority w:val="39"/>
    <w:unhideWhenUsed/>
    <w:rsid w:val="005821D3"/>
    <w:pPr>
      <w:ind w:leftChars="400" w:left="840"/>
    </w:pPr>
  </w:style>
  <w:style w:type="paragraph" w:styleId="aff0">
    <w:name w:val="List Paragraph"/>
    <w:basedOn w:val="a2"/>
    <w:uiPriority w:val="34"/>
    <w:qFormat/>
    <w:rsid w:val="003B5EBA"/>
    <w:pPr>
      <w:ind w:leftChars="400" w:left="840"/>
    </w:pPr>
  </w:style>
  <w:style w:type="paragraph" w:customStyle="1" w:styleId="a-spacing-none">
    <w:name w:val="a-spacing-none"/>
    <w:basedOn w:val="a2"/>
    <w:rsid w:val="00A271BC"/>
    <w:pPr>
      <w:widowControl/>
      <w:spacing w:after="210"/>
      <w:jc w:val="left"/>
    </w:pPr>
    <w:rPr>
      <w:rFonts w:ascii="ＭＳ Ｐゴシック" w:eastAsia="ＭＳ Ｐゴシック" w:hAnsi="ＭＳ Ｐゴシック" w:cs="ＭＳ Ｐゴシック"/>
      <w:kern w:val="0"/>
      <w:sz w:val="24"/>
      <w:szCs w:val="24"/>
    </w:rPr>
  </w:style>
  <w:style w:type="character" w:customStyle="1" w:styleId="home-point-emphasis">
    <w:name w:val="home-point-emphasis"/>
    <w:basedOn w:val="a3"/>
    <w:rsid w:val="00A271BC"/>
    <w:rPr>
      <w:b/>
      <w:bCs/>
      <w:sz w:val="26"/>
      <w:szCs w:val="26"/>
    </w:rPr>
  </w:style>
  <w:style w:type="character" w:customStyle="1" w:styleId="e24kjd">
    <w:name w:val="e24kjd"/>
    <w:basedOn w:val="a3"/>
    <w:rsid w:val="001A4C21"/>
  </w:style>
  <w:style w:type="paragraph" w:customStyle="1" w:styleId="13">
    <w:name w:val="スタイル1"/>
    <w:basedOn w:val="5"/>
    <w:qFormat/>
    <w:rsid w:val="008B10F6"/>
    <w:pPr>
      <w:ind w:leftChars="200" w:left="420"/>
    </w:pPr>
    <w:rPr>
      <w:color w:val="auto"/>
      <w:sz w:val="18"/>
      <w:szCs w:val="18"/>
    </w:rPr>
  </w:style>
  <w:style w:type="paragraph" w:styleId="aff1">
    <w:name w:val="Revision"/>
    <w:hidden/>
    <w:uiPriority w:val="99"/>
    <w:semiHidden/>
    <w:rsid w:val="004D39D0"/>
    <w:rPr>
      <w:rFonts w:asciiTheme="minorHAnsi" w:eastAsiaTheme="minorEastAsia" w:hAnsiTheme="minorHAnsi" w:cstheme="minorBidi"/>
      <w:kern w:val="2"/>
      <w:sz w:val="21"/>
      <w:szCs w:val="22"/>
    </w:rPr>
  </w:style>
  <w:style w:type="character" w:styleId="aff2">
    <w:name w:val="Unresolved Mention"/>
    <w:basedOn w:val="a3"/>
    <w:uiPriority w:val="99"/>
    <w:semiHidden/>
    <w:unhideWhenUsed/>
    <w:rsid w:val="00210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84283">
      <w:bodyDiv w:val="1"/>
      <w:marLeft w:val="0"/>
      <w:marRight w:val="0"/>
      <w:marTop w:val="0"/>
      <w:marBottom w:val="0"/>
      <w:divBdr>
        <w:top w:val="none" w:sz="0" w:space="0" w:color="auto"/>
        <w:left w:val="none" w:sz="0" w:space="0" w:color="auto"/>
        <w:bottom w:val="none" w:sz="0" w:space="0" w:color="auto"/>
        <w:right w:val="none" w:sz="0" w:space="0" w:color="auto"/>
      </w:divBdr>
    </w:div>
    <w:div w:id="509760153">
      <w:bodyDiv w:val="1"/>
      <w:marLeft w:val="0"/>
      <w:marRight w:val="0"/>
      <w:marTop w:val="0"/>
      <w:marBottom w:val="0"/>
      <w:divBdr>
        <w:top w:val="none" w:sz="0" w:space="0" w:color="auto"/>
        <w:left w:val="none" w:sz="0" w:space="0" w:color="auto"/>
        <w:bottom w:val="none" w:sz="0" w:space="0" w:color="auto"/>
        <w:right w:val="none" w:sz="0" w:space="0" w:color="auto"/>
      </w:divBdr>
    </w:div>
    <w:div w:id="972979966">
      <w:bodyDiv w:val="1"/>
      <w:marLeft w:val="0"/>
      <w:marRight w:val="0"/>
      <w:marTop w:val="0"/>
      <w:marBottom w:val="0"/>
      <w:divBdr>
        <w:top w:val="none" w:sz="0" w:space="0" w:color="auto"/>
        <w:left w:val="none" w:sz="0" w:space="0" w:color="auto"/>
        <w:bottom w:val="none" w:sz="0" w:space="0" w:color="auto"/>
        <w:right w:val="none" w:sz="0" w:space="0" w:color="auto"/>
      </w:divBdr>
      <w:divsChild>
        <w:div w:id="703793648">
          <w:marLeft w:val="0"/>
          <w:marRight w:val="0"/>
          <w:marTop w:val="0"/>
          <w:marBottom w:val="0"/>
          <w:divBdr>
            <w:top w:val="none" w:sz="0" w:space="0" w:color="auto"/>
            <w:left w:val="none" w:sz="0" w:space="0" w:color="auto"/>
            <w:bottom w:val="none" w:sz="0" w:space="0" w:color="auto"/>
            <w:right w:val="none" w:sz="0" w:space="0" w:color="auto"/>
          </w:divBdr>
          <w:divsChild>
            <w:div w:id="1883203112">
              <w:marLeft w:val="0"/>
              <w:marRight w:val="0"/>
              <w:marTop w:val="0"/>
              <w:marBottom w:val="0"/>
              <w:divBdr>
                <w:top w:val="none" w:sz="0" w:space="0" w:color="auto"/>
                <w:left w:val="none" w:sz="0" w:space="0" w:color="auto"/>
                <w:bottom w:val="none" w:sz="0" w:space="0" w:color="auto"/>
                <w:right w:val="none" w:sz="0" w:space="0" w:color="auto"/>
              </w:divBdr>
              <w:divsChild>
                <w:div w:id="1452632728">
                  <w:marLeft w:val="0"/>
                  <w:marRight w:val="0"/>
                  <w:marTop w:val="0"/>
                  <w:marBottom w:val="0"/>
                  <w:divBdr>
                    <w:top w:val="none" w:sz="0" w:space="0" w:color="auto"/>
                    <w:left w:val="none" w:sz="0" w:space="0" w:color="auto"/>
                    <w:bottom w:val="none" w:sz="0" w:space="0" w:color="auto"/>
                    <w:right w:val="none" w:sz="0" w:space="0" w:color="auto"/>
                  </w:divBdr>
                  <w:divsChild>
                    <w:div w:id="982197563">
                      <w:marLeft w:val="0"/>
                      <w:marRight w:val="2"/>
                      <w:marTop w:val="0"/>
                      <w:marBottom w:val="0"/>
                      <w:divBdr>
                        <w:top w:val="none" w:sz="0" w:space="0" w:color="auto"/>
                        <w:left w:val="none" w:sz="0" w:space="0" w:color="auto"/>
                        <w:bottom w:val="none" w:sz="0" w:space="0" w:color="auto"/>
                        <w:right w:val="none" w:sz="0" w:space="0" w:color="auto"/>
                      </w:divBdr>
                      <w:divsChild>
                        <w:div w:id="938751985">
                          <w:marLeft w:val="0"/>
                          <w:marRight w:val="0"/>
                          <w:marTop w:val="0"/>
                          <w:marBottom w:val="330"/>
                          <w:divBdr>
                            <w:top w:val="none" w:sz="0" w:space="0" w:color="auto"/>
                            <w:left w:val="none" w:sz="0" w:space="0" w:color="auto"/>
                            <w:bottom w:val="none" w:sz="0" w:space="0" w:color="auto"/>
                            <w:right w:val="none" w:sz="0" w:space="0" w:color="auto"/>
                          </w:divBdr>
                          <w:divsChild>
                            <w:div w:id="1869027117">
                              <w:marLeft w:val="0"/>
                              <w:marRight w:val="0"/>
                              <w:marTop w:val="0"/>
                              <w:marBottom w:val="0"/>
                              <w:divBdr>
                                <w:top w:val="none" w:sz="0" w:space="0" w:color="auto"/>
                                <w:left w:val="none" w:sz="0" w:space="0" w:color="auto"/>
                                <w:bottom w:val="none" w:sz="0" w:space="0" w:color="auto"/>
                                <w:right w:val="none" w:sz="0" w:space="0" w:color="auto"/>
                              </w:divBdr>
                              <w:divsChild>
                                <w:div w:id="475075081">
                                  <w:marLeft w:val="0"/>
                                  <w:marRight w:val="0"/>
                                  <w:marTop w:val="0"/>
                                  <w:marBottom w:val="330"/>
                                  <w:divBdr>
                                    <w:top w:val="none" w:sz="0" w:space="0" w:color="auto"/>
                                    <w:left w:val="none" w:sz="0" w:space="0" w:color="auto"/>
                                    <w:bottom w:val="none" w:sz="0" w:space="0" w:color="auto"/>
                                    <w:right w:val="none" w:sz="0" w:space="0" w:color="auto"/>
                                  </w:divBdr>
                                  <w:divsChild>
                                    <w:div w:id="702677900">
                                      <w:marLeft w:val="0"/>
                                      <w:marRight w:val="0"/>
                                      <w:marTop w:val="0"/>
                                      <w:marBottom w:val="0"/>
                                      <w:divBdr>
                                        <w:top w:val="none" w:sz="0" w:space="0" w:color="auto"/>
                                        <w:left w:val="none" w:sz="0" w:space="0" w:color="auto"/>
                                        <w:bottom w:val="none" w:sz="0" w:space="0" w:color="auto"/>
                                        <w:right w:val="none" w:sz="0" w:space="0" w:color="auto"/>
                                      </w:divBdr>
                                      <w:divsChild>
                                        <w:div w:id="330762251">
                                          <w:marLeft w:val="0"/>
                                          <w:marRight w:val="0"/>
                                          <w:marTop w:val="0"/>
                                          <w:marBottom w:val="0"/>
                                          <w:divBdr>
                                            <w:top w:val="none" w:sz="0" w:space="0" w:color="auto"/>
                                            <w:left w:val="none" w:sz="0" w:space="0" w:color="auto"/>
                                            <w:bottom w:val="none" w:sz="0" w:space="0" w:color="auto"/>
                                            <w:right w:val="none" w:sz="0" w:space="0" w:color="auto"/>
                                          </w:divBdr>
                                          <w:divsChild>
                                            <w:div w:id="728187158">
                                              <w:marLeft w:val="0"/>
                                              <w:marRight w:val="0"/>
                                              <w:marTop w:val="0"/>
                                              <w:marBottom w:val="0"/>
                                              <w:divBdr>
                                                <w:top w:val="none" w:sz="0" w:space="0" w:color="auto"/>
                                                <w:left w:val="none" w:sz="0" w:space="0" w:color="auto"/>
                                                <w:bottom w:val="none" w:sz="0" w:space="0" w:color="auto"/>
                                                <w:right w:val="none" w:sz="0" w:space="0" w:color="auto"/>
                                              </w:divBdr>
                                              <w:divsChild>
                                                <w:div w:id="1238132728">
                                                  <w:marLeft w:val="0"/>
                                                  <w:marRight w:val="0"/>
                                                  <w:marTop w:val="0"/>
                                                  <w:marBottom w:val="0"/>
                                                  <w:divBdr>
                                                    <w:top w:val="none" w:sz="0" w:space="0" w:color="auto"/>
                                                    <w:left w:val="none" w:sz="0" w:space="0" w:color="auto"/>
                                                    <w:bottom w:val="none" w:sz="0" w:space="0" w:color="auto"/>
                                                    <w:right w:val="none" w:sz="0" w:space="0" w:color="auto"/>
                                                  </w:divBdr>
                                                  <w:divsChild>
                                                    <w:div w:id="1169950622">
                                                      <w:marLeft w:val="0"/>
                                                      <w:marRight w:val="0"/>
                                                      <w:marTop w:val="0"/>
                                                      <w:marBottom w:val="0"/>
                                                      <w:divBdr>
                                                        <w:top w:val="none" w:sz="0" w:space="0" w:color="auto"/>
                                                        <w:left w:val="none" w:sz="0" w:space="0" w:color="auto"/>
                                                        <w:bottom w:val="none" w:sz="0" w:space="0" w:color="auto"/>
                                                        <w:right w:val="none" w:sz="0" w:space="0" w:color="auto"/>
                                                      </w:divBdr>
                                                      <w:divsChild>
                                                        <w:div w:id="1835948113">
                                                          <w:marLeft w:val="0"/>
                                                          <w:marRight w:val="2"/>
                                                          <w:marTop w:val="0"/>
                                                          <w:marBottom w:val="0"/>
                                                          <w:divBdr>
                                                            <w:top w:val="none" w:sz="0" w:space="0" w:color="auto"/>
                                                            <w:left w:val="none" w:sz="0" w:space="0" w:color="auto"/>
                                                            <w:bottom w:val="none" w:sz="0" w:space="0" w:color="auto"/>
                                                            <w:right w:val="none" w:sz="0" w:space="0" w:color="auto"/>
                                                          </w:divBdr>
                                                          <w:divsChild>
                                                            <w:div w:id="193663981">
                                                              <w:marLeft w:val="0"/>
                                                              <w:marRight w:val="0"/>
                                                              <w:marTop w:val="0"/>
                                                              <w:marBottom w:val="0"/>
                                                              <w:divBdr>
                                                                <w:top w:val="none" w:sz="0" w:space="0" w:color="auto"/>
                                                                <w:left w:val="none" w:sz="0" w:space="0" w:color="auto"/>
                                                                <w:bottom w:val="none" w:sz="0" w:space="0" w:color="auto"/>
                                                                <w:right w:val="none" w:sz="0" w:space="0" w:color="auto"/>
                                                              </w:divBdr>
                                                              <w:divsChild>
                                                                <w:div w:id="480660539">
                                                                  <w:marLeft w:val="0"/>
                                                                  <w:marRight w:val="0"/>
                                                                  <w:marTop w:val="0"/>
                                                                  <w:marBottom w:val="0"/>
                                                                  <w:divBdr>
                                                                    <w:top w:val="none" w:sz="0" w:space="0" w:color="auto"/>
                                                                    <w:left w:val="none" w:sz="0" w:space="0" w:color="auto"/>
                                                                    <w:bottom w:val="none" w:sz="0" w:space="0" w:color="auto"/>
                                                                    <w:right w:val="none" w:sz="0" w:space="0" w:color="auto"/>
                                                                  </w:divBdr>
                                                                  <w:divsChild>
                                                                    <w:div w:id="1447506431">
                                                                      <w:marLeft w:val="0"/>
                                                                      <w:marRight w:val="0"/>
                                                                      <w:marTop w:val="0"/>
                                                                      <w:marBottom w:val="0"/>
                                                                      <w:divBdr>
                                                                        <w:top w:val="none" w:sz="0" w:space="0" w:color="auto"/>
                                                                        <w:left w:val="none" w:sz="0" w:space="0" w:color="auto"/>
                                                                        <w:bottom w:val="none" w:sz="0" w:space="0" w:color="auto"/>
                                                                        <w:right w:val="none" w:sz="0" w:space="0" w:color="auto"/>
                                                                      </w:divBdr>
                                                                      <w:divsChild>
                                                                        <w:div w:id="2133089716">
                                                                          <w:marLeft w:val="0"/>
                                                                          <w:marRight w:val="2"/>
                                                                          <w:marTop w:val="0"/>
                                                                          <w:marBottom w:val="0"/>
                                                                          <w:divBdr>
                                                                            <w:top w:val="none" w:sz="0" w:space="0" w:color="auto"/>
                                                                            <w:left w:val="none" w:sz="0" w:space="0" w:color="auto"/>
                                                                            <w:bottom w:val="none" w:sz="0" w:space="0" w:color="auto"/>
                                                                            <w:right w:val="none" w:sz="0" w:space="0" w:color="auto"/>
                                                                          </w:divBdr>
                                                                          <w:divsChild>
                                                                            <w:div w:id="1765344422">
                                                                              <w:marLeft w:val="0"/>
                                                                              <w:marRight w:val="0"/>
                                                                              <w:marTop w:val="0"/>
                                                                              <w:marBottom w:val="0"/>
                                                                              <w:divBdr>
                                                                                <w:top w:val="none" w:sz="0" w:space="0" w:color="auto"/>
                                                                                <w:left w:val="none" w:sz="0" w:space="0" w:color="auto"/>
                                                                                <w:bottom w:val="none" w:sz="0" w:space="0" w:color="auto"/>
                                                                                <w:right w:val="none" w:sz="0" w:space="0" w:color="auto"/>
                                                                              </w:divBdr>
                                                                            </w:div>
                                                                            <w:div w:id="1725641713">
                                                                              <w:marLeft w:val="0"/>
                                                                              <w:marRight w:val="0"/>
                                                                              <w:marTop w:val="0"/>
                                                                              <w:marBottom w:val="0"/>
                                                                              <w:divBdr>
                                                                                <w:top w:val="none" w:sz="0" w:space="0" w:color="auto"/>
                                                                                <w:left w:val="none" w:sz="0" w:space="0" w:color="auto"/>
                                                                                <w:bottom w:val="none" w:sz="0" w:space="0" w:color="auto"/>
                                                                                <w:right w:val="none" w:sz="0" w:space="0" w:color="auto"/>
                                                                              </w:divBdr>
                                                                            </w:div>
                                                                            <w:div w:id="1179125787">
                                                                              <w:marLeft w:val="0"/>
                                                                              <w:marRight w:val="0"/>
                                                                              <w:marTop w:val="0"/>
                                                                              <w:marBottom w:val="0"/>
                                                                              <w:divBdr>
                                                                                <w:top w:val="none" w:sz="0" w:space="0" w:color="auto"/>
                                                                                <w:left w:val="none" w:sz="0" w:space="0" w:color="auto"/>
                                                                                <w:bottom w:val="none" w:sz="0" w:space="0" w:color="auto"/>
                                                                                <w:right w:val="none" w:sz="0" w:space="0" w:color="auto"/>
                                                                              </w:divBdr>
                                                                            </w:div>
                                                                            <w:div w:id="188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216214">
      <w:bodyDiv w:val="1"/>
      <w:marLeft w:val="0"/>
      <w:marRight w:val="0"/>
      <w:marTop w:val="0"/>
      <w:marBottom w:val="0"/>
      <w:divBdr>
        <w:top w:val="none" w:sz="0" w:space="0" w:color="auto"/>
        <w:left w:val="none" w:sz="0" w:space="0" w:color="auto"/>
        <w:bottom w:val="none" w:sz="0" w:space="0" w:color="auto"/>
        <w:right w:val="none" w:sz="0" w:space="0" w:color="auto"/>
      </w:divBdr>
      <w:divsChild>
        <w:div w:id="1114129004">
          <w:marLeft w:val="0"/>
          <w:marRight w:val="0"/>
          <w:marTop w:val="0"/>
          <w:marBottom w:val="0"/>
          <w:divBdr>
            <w:top w:val="none" w:sz="0" w:space="0" w:color="auto"/>
            <w:left w:val="none" w:sz="0" w:space="0" w:color="auto"/>
            <w:bottom w:val="none" w:sz="0" w:space="0" w:color="auto"/>
            <w:right w:val="none" w:sz="0" w:space="0" w:color="auto"/>
          </w:divBdr>
          <w:divsChild>
            <w:div w:id="1712219552">
              <w:marLeft w:val="0"/>
              <w:marRight w:val="0"/>
              <w:marTop w:val="0"/>
              <w:marBottom w:val="0"/>
              <w:divBdr>
                <w:top w:val="none" w:sz="0" w:space="0" w:color="auto"/>
                <w:left w:val="none" w:sz="0" w:space="0" w:color="auto"/>
                <w:bottom w:val="none" w:sz="0" w:space="0" w:color="auto"/>
                <w:right w:val="none" w:sz="0" w:space="0" w:color="auto"/>
              </w:divBdr>
              <w:divsChild>
                <w:div w:id="1972469458">
                  <w:marLeft w:val="0"/>
                  <w:marRight w:val="0"/>
                  <w:marTop w:val="0"/>
                  <w:marBottom w:val="0"/>
                  <w:divBdr>
                    <w:top w:val="none" w:sz="0" w:space="0" w:color="auto"/>
                    <w:left w:val="none" w:sz="0" w:space="0" w:color="auto"/>
                    <w:bottom w:val="none" w:sz="0" w:space="0" w:color="auto"/>
                    <w:right w:val="none" w:sz="0" w:space="0" w:color="auto"/>
                  </w:divBdr>
                  <w:divsChild>
                    <w:div w:id="347831665">
                      <w:marLeft w:val="0"/>
                      <w:marRight w:val="2"/>
                      <w:marTop w:val="0"/>
                      <w:marBottom w:val="0"/>
                      <w:divBdr>
                        <w:top w:val="none" w:sz="0" w:space="0" w:color="auto"/>
                        <w:left w:val="none" w:sz="0" w:space="0" w:color="auto"/>
                        <w:bottom w:val="none" w:sz="0" w:space="0" w:color="auto"/>
                        <w:right w:val="none" w:sz="0" w:space="0" w:color="auto"/>
                      </w:divBdr>
                      <w:divsChild>
                        <w:div w:id="711075339">
                          <w:marLeft w:val="0"/>
                          <w:marRight w:val="0"/>
                          <w:marTop w:val="0"/>
                          <w:marBottom w:val="330"/>
                          <w:divBdr>
                            <w:top w:val="none" w:sz="0" w:space="0" w:color="auto"/>
                            <w:left w:val="none" w:sz="0" w:space="0" w:color="auto"/>
                            <w:bottom w:val="none" w:sz="0" w:space="0" w:color="auto"/>
                            <w:right w:val="none" w:sz="0" w:space="0" w:color="auto"/>
                          </w:divBdr>
                          <w:divsChild>
                            <w:div w:id="702901253">
                              <w:marLeft w:val="0"/>
                              <w:marRight w:val="0"/>
                              <w:marTop w:val="0"/>
                              <w:marBottom w:val="0"/>
                              <w:divBdr>
                                <w:top w:val="none" w:sz="0" w:space="0" w:color="auto"/>
                                <w:left w:val="none" w:sz="0" w:space="0" w:color="auto"/>
                                <w:bottom w:val="none" w:sz="0" w:space="0" w:color="auto"/>
                                <w:right w:val="none" w:sz="0" w:space="0" w:color="auto"/>
                              </w:divBdr>
                              <w:divsChild>
                                <w:div w:id="1423333073">
                                  <w:marLeft w:val="0"/>
                                  <w:marRight w:val="0"/>
                                  <w:marTop w:val="0"/>
                                  <w:marBottom w:val="330"/>
                                  <w:divBdr>
                                    <w:top w:val="none" w:sz="0" w:space="0" w:color="auto"/>
                                    <w:left w:val="none" w:sz="0" w:space="0" w:color="auto"/>
                                    <w:bottom w:val="none" w:sz="0" w:space="0" w:color="auto"/>
                                    <w:right w:val="none" w:sz="0" w:space="0" w:color="auto"/>
                                  </w:divBdr>
                                  <w:divsChild>
                                    <w:div w:id="1358580660">
                                      <w:marLeft w:val="0"/>
                                      <w:marRight w:val="0"/>
                                      <w:marTop w:val="0"/>
                                      <w:marBottom w:val="0"/>
                                      <w:divBdr>
                                        <w:top w:val="none" w:sz="0" w:space="0" w:color="auto"/>
                                        <w:left w:val="none" w:sz="0" w:space="0" w:color="auto"/>
                                        <w:bottom w:val="none" w:sz="0" w:space="0" w:color="auto"/>
                                        <w:right w:val="none" w:sz="0" w:space="0" w:color="auto"/>
                                      </w:divBdr>
                                      <w:divsChild>
                                        <w:div w:id="1861507347">
                                          <w:marLeft w:val="0"/>
                                          <w:marRight w:val="0"/>
                                          <w:marTop w:val="0"/>
                                          <w:marBottom w:val="0"/>
                                          <w:divBdr>
                                            <w:top w:val="none" w:sz="0" w:space="0" w:color="auto"/>
                                            <w:left w:val="none" w:sz="0" w:space="0" w:color="auto"/>
                                            <w:bottom w:val="none" w:sz="0" w:space="0" w:color="auto"/>
                                            <w:right w:val="none" w:sz="0" w:space="0" w:color="auto"/>
                                          </w:divBdr>
                                          <w:divsChild>
                                            <w:div w:id="151725478">
                                              <w:marLeft w:val="0"/>
                                              <w:marRight w:val="0"/>
                                              <w:marTop w:val="0"/>
                                              <w:marBottom w:val="0"/>
                                              <w:divBdr>
                                                <w:top w:val="none" w:sz="0" w:space="0" w:color="auto"/>
                                                <w:left w:val="none" w:sz="0" w:space="0" w:color="auto"/>
                                                <w:bottom w:val="none" w:sz="0" w:space="0" w:color="auto"/>
                                                <w:right w:val="none" w:sz="0" w:space="0" w:color="auto"/>
                                              </w:divBdr>
                                              <w:divsChild>
                                                <w:div w:id="943659594">
                                                  <w:marLeft w:val="0"/>
                                                  <w:marRight w:val="0"/>
                                                  <w:marTop w:val="0"/>
                                                  <w:marBottom w:val="0"/>
                                                  <w:divBdr>
                                                    <w:top w:val="none" w:sz="0" w:space="0" w:color="auto"/>
                                                    <w:left w:val="none" w:sz="0" w:space="0" w:color="auto"/>
                                                    <w:bottom w:val="none" w:sz="0" w:space="0" w:color="auto"/>
                                                    <w:right w:val="none" w:sz="0" w:space="0" w:color="auto"/>
                                                  </w:divBdr>
                                                  <w:divsChild>
                                                    <w:div w:id="1593736069">
                                                      <w:marLeft w:val="0"/>
                                                      <w:marRight w:val="0"/>
                                                      <w:marTop w:val="0"/>
                                                      <w:marBottom w:val="0"/>
                                                      <w:divBdr>
                                                        <w:top w:val="none" w:sz="0" w:space="0" w:color="auto"/>
                                                        <w:left w:val="none" w:sz="0" w:space="0" w:color="auto"/>
                                                        <w:bottom w:val="none" w:sz="0" w:space="0" w:color="auto"/>
                                                        <w:right w:val="none" w:sz="0" w:space="0" w:color="auto"/>
                                                      </w:divBdr>
                                                      <w:divsChild>
                                                        <w:div w:id="411857266">
                                                          <w:marLeft w:val="0"/>
                                                          <w:marRight w:val="2"/>
                                                          <w:marTop w:val="0"/>
                                                          <w:marBottom w:val="0"/>
                                                          <w:divBdr>
                                                            <w:top w:val="none" w:sz="0" w:space="0" w:color="auto"/>
                                                            <w:left w:val="none" w:sz="0" w:space="0" w:color="auto"/>
                                                            <w:bottom w:val="none" w:sz="0" w:space="0" w:color="auto"/>
                                                            <w:right w:val="none" w:sz="0" w:space="0" w:color="auto"/>
                                                          </w:divBdr>
                                                          <w:divsChild>
                                                            <w:div w:id="2129664716">
                                                              <w:marLeft w:val="0"/>
                                                              <w:marRight w:val="0"/>
                                                              <w:marTop w:val="0"/>
                                                              <w:marBottom w:val="0"/>
                                                              <w:divBdr>
                                                                <w:top w:val="none" w:sz="0" w:space="0" w:color="auto"/>
                                                                <w:left w:val="none" w:sz="0" w:space="0" w:color="auto"/>
                                                                <w:bottom w:val="none" w:sz="0" w:space="0" w:color="auto"/>
                                                                <w:right w:val="none" w:sz="0" w:space="0" w:color="auto"/>
                                                              </w:divBdr>
                                                              <w:divsChild>
                                                                <w:div w:id="240144516">
                                                                  <w:marLeft w:val="0"/>
                                                                  <w:marRight w:val="0"/>
                                                                  <w:marTop w:val="0"/>
                                                                  <w:marBottom w:val="0"/>
                                                                  <w:divBdr>
                                                                    <w:top w:val="none" w:sz="0" w:space="0" w:color="auto"/>
                                                                    <w:left w:val="none" w:sz="0" w:space="0" w:color="auto"/>
                                                                    <w:bottom w:val="none" w:sz="0" w:space="0" w:color="auto"/>
                                                                    <w:right w:val="none" w:sz="0" w:space="0" w:color="auto"/>
                                                                  </w:divBdr>
                                                                  <w:divsChild>
                                                                    <w:div w:id="1591700911">
                                                                      <w:marLeft w:val="0"/>
                                                                      <w:marRight w:val="0"/>
                                                                      <w:marTop w:val="0"/>
                                                                      <w:marBottom w:val="0"/>
                                                                      <w:divBdr>
                                                                        <w:top w:val="none" w:sz="0" w:space="0" w:color="auto"/>
                                                                        <w:left w:val="none" w:sz="0" w:space="0" w:color="auto"/>
                                                                        <w:bottom w:val="none" w:sz="0" w:space="0" w:color="auto"/>
                                                                        <w:right w:val="none" w:sz="0" w:space="0" w:color="auto"/>
                                                                      </w:divBdr>
                                                                      <w:divsChild>
                                                                        <w:div w:id="305283212">
                                                                          <w:marLeft w:val="0"/>
                                                                          <w:marRight w:val="2"/>
                                                                          <w:marTop w:val="0"/>
                                                                          <w:marBottom w:val="0"/>
                                                                          <w:divBdr>
                                                                            <w:top w:val="none" w:sz="0" w:space="0" w:color="auto"/>
                                                                            <w:left w:val="none" w:sz="0" w:space="0" w:color="auto"/>
                                                                            <w:bottom w:val="none" w:sz="0" w:space="0" w:color="auto"/>
                                                                            <w:right w:val="none" w:sz="0" w:space="0" w:color="auto"/>
                                                                          </w:divBdr>
                                                                          <w:divsChild>
                                                                            <w:div w:id="1851751502">
                                                                              <w:marLeft w:val="0"/>
                                                                              <w:marRight w:val="0"/>
                                                                              <w:marTop w:val="0"/>
                                                                              <w:marBottom w:val="0"/>
                                                                              <w:divBdr>
                                                                                <w:top w:val="none" w:sz="0" w:space="0" w:color="auto"/>
                                                                                <w:left w:val="none" w:sz="0" w:space="0" w:color="auto"/>
                                                                                <w:bottom w:val="none" w:sz="0" w:space="0" w:color="auto"/>
                                                                                <w:right w:val="none" w:sz="0" w:space="0" w:color="auto"/>
                                                                              </w:divBdr>
                                                                            </w:div>
                                                                            <w:div w:id="1849784288">
                                                                              <w:marLeft w:val="0"/>
                                                                              <w:marRight w:val="0"/>
                                                                              <w:marTop w:val="0"/>
                                                                              <w:marBottom w:val="0"/>
                                                                              <w:divBdr>
                                                                                <w:top w:val="none" w:sz="0" w:space="0" w:color="auto"/>
                                                                                <w:left w:val="none" w:sz="0" w:space="0" w:color="auto"/>
                                                                                <w:bottom w:val="none" w:sz="0" w:space="0" w:color="auto"/>
                                                                                <w:right w:val="none" w:sz="0" w:space="0" w:color="auto"/>
                                                                              </w:divBdr>
                                                                            </w:div>
                                                                            <w:div w:id="1756048308">
                                                                              <w:marLeft w:val="0"/>
                                                                              <w:marRight w:val="0"/>
                                                                              <w:marTop w:val="0"/>
                                                                              <w:marBottom w:val="0"/>
                                                                              <w:divBdr>
                                                                                <w:top w:val="none" w:sz="0" w:space="0" w:color="auto"/>
                                                                                <w:left w:val="none" w:sz="0" w:space="0" w:color="auto"/>
                                                                                <w:bottom w:val="none" w:sz="0" w:space="0" w:color="auto"/>
                                                                                <w:right w:val="none" w:sz="0" w:space="0" w:color="auto"/>
                                                                              </w:divBdr>
                                                                            </w:div>
                                                                            <w:div w:id="974411756">
                                                                              <w:marLeft w:val="0"/>
                                                                              <w:marRight w:val="0"/>
                                                                              <w:marTop w:val="0"/>
                                                                              <w:marBottom w:val="0"/>
                                                                              <w:divBdr>
                                                                                <w:top w:val="none" w:sz="0" w:space="0" w:color="auto"/>
                                                                                <w:left w:val="none" w:sz="0" w:space="0" w:color="auto"/>
                                                                                <w:bottom w:val="none" w:sz="0" w:space="0" w:color="auto"/>
                                                                                <w:right w:val="none" w:sz="0" w:space="0" w:color="auto"/>
                                                                              </w:divBdr>
                                                                            </w:div>
                                                                            <w:div w:id="6922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226946">
      <w:bodyDiv w:val="1"/>
      <w:marLeft w:val="0"/>
      <w:marRight w:val="0"/>
      <w:marTop w:val="0"/>
      <w:marBottom w:val="0"/>
      <w:divBdr>
        <w:top w:val="none" w:sz="0" w:space="0" w:color="auto"/>
        <w:left w:val="none" w:sz="0" w:space="0" w:color="auto"/>
        <w:bottom w:val="none" w:sz="0" w:space="0" w:color="auto"/>
        <w:right w:val="none" w:sz="0" w:space="0" w:color="auto"/>
      </w:divBdr>
    </w:div>
    <w:div w:id="1844472839">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jpea.or.jp/information/20190725/index.html" TargetMode="External"/><Relationship Id="rId26" Type="http://schemas.openxmlformats.org/officeDocument/2006/relationships/image" Target="media/image10.emf"/><Relationship Id="rId39" Type="http://schemas.openxmlformats.org/officeDocument/2006/relationships/image" Target="media/image13.emf"/><Relationship Id="rId21" Type="http://schemas.openxmlformats.org/officeDocument/2006/relationships/image" Target="media/image6.jpeg"/><Relationship Id="rId34" Type="http://schemas.openxmlformats.org/officeDocument/2006/relationships/hyperlink" Target="https://hon.jp/news/1.0/0/26945"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dnavi.com/column/434026/a/" TargetMode="External"/><Relationship Id="rId29" Type="http://schemas.openxmlformats.org/officeDocument/2006/relationships/hyperlink" Target="https://gigazine.net/news/20180521-university-stand-off-for-open-acc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1.png"/><Relationship Id="rId37" Type="http://schemas.openxmlformats.org/officeDocument/2006/relationships/hyperlink" Target="https://corp.rakuten.co.jp/investors/documents/asr.html" TargetMode="External"/><Relationship Id="rId40" Type="http://schemas.openxmlformats.org/officeDocument/2006/relationships/image" Target="media/image1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dp.amazon.co.jp/help?topicId=A37Z49E2DDQPP3" TargetMode="External"/><Relationship Id="rId23" Type="http://schemas.openxmlformats.org/officeDocument/2006/relationships/image" Target="media/image8.emf"/><Relationship Id="rId28" Type="http://schemas.openxmlformats.org/officeDocument/2006/relationships/hyperlink" Target="https://www.chem-station.com/chemistenews/2018/elsevier.html" TargetMode="External"/><Relationship Id="rId36" Type="http://schemas.openxmlformats.org/officeDocument/2006/relationships/hyperlink" Target="https://ir.aboutamazon.com/annual-reports" TargetMode="External"/><Relationship Id="rId10" Type="http://schemas.microsoft.com/office/2016/09/relationships/commentsIds" Target="commentsIds.xml"/><Relationship Id="rId19" Type="http://schemas.openxmlformats.org/officeDocument/2006/relationships/image" Target="media/image5.jpeg"/><Relationship Id="rId31" Type="http://schemas.openxmlformats.org/officeDocument/2006/relationships/hyperlink" Target="http://user.keio.ac.jp/~ueda/papers/sc2014.pdf" TargetMode="External"/><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gigazine.net/news/20181217-ucla-elsevier/" TargetMode="External"/><Relationship Id="rId30" Type="http://schemas.openxmlformats.org/officeDocument/2006/relationships/hyperlink" Target="https://gigazine.net/news/20160601-sci-hub-academic-publishing-industry/" TargetMode="External"/><Relationship Id="rId35" Type="http://schemas.openxmlformats.org/officeDocument/2006/relationships/hyperlink" Target="http://www.otegarushuppan.com/" TargetMode="External"/><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kdp.amazon.co.jp/" TargetMode="External"/><Relationship Id="rId17" Type="http://schemas.openxmlformats.org/officeDocument/2006/relationships/image" Target="media/image4.jpeg"/><Relationship Id="rId25" Type="http://schemas.openxmlformats.org/officeDocument/2006/relationships/hyperlink" Target="http://hdl.handle.net/2115/73699" TargetMode="External"/><Relationship Id="rId33" Type="http://schemas.openxmlformats.org/officeDocument/2006/relationships/hyperlink" Target="https://hon.jp/news/1.0/0/26950" TargetMode="External"/><Relationship Id="rId38" Type="http://schemas.openxmlformats.org/officeDocument/2006/relationships/image" Target="media/image12.emf"/><Relationship Id="rId20" Type="http://schemas.openxmlformats.org/officeDocument/2006/relationships/hyperlink" Target="https://research.impress.co.jp/topics/list/ebook/566" TargetMode="External"/><Relationship Id="rId41"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04EA-F85E-4DF3-BEFC-5B1F48871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2227</Words>
  <Characters>12694</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明治大学</Company>
  <LinksUpToDate>false</LinksUpToDate>
  <CharactersWithSpaces>14892</CharactersWithSpaces>
  <SharedDoc>false</SharedDoc>
  <HLinks>
    <vt:vector size="90" baseType="variant">
      <vt:variant>
        <vt:i4>5701662</vt:i4>
      </vt:variant>
      <vt:variant>
        <vt:i4>66</vt:i4>
      </vt:variant>
      <vt:variant>
        <vt:i4>0</vt:i4>
      </vt:variant>
      <vt:variant>
        <vt:i4>5</vt:i4>
      </vt:variant>
      <vt:variant>
        <vt:lpwstr>http://www.dentaku-museum.com/calc/calculator/busicomd/busicomd.html</vt:lpwstr>
      </vt:variant>
      <vt:variant>
        <vt:lpwstr/>
      </vt:variant>
      <vt:variant>
        <vt:i4>5701650</vt:i4>
      </vt:variant>
      <vt:variant>
        <vt:i4>63</vt:i4>
      </vt:variant>
      <vt:variant>
        <vt:i4>0</vt:i4>
      </vt:variant>
      <vt:variant>
        <vt:i4>5</vt:i4>
      </vt:variant>
      <vt:variant>
        <vt:lpwstr>http://itpro.nikkeibp.co.jp/article/Watcher/20070702/276451/</vt:lpwstr>
      </vt:variant>
      <vt:variant>
        <vt:lpwstr/>
      </vt:variant>
      <vt:variant>
        <vt:i4>7798840</vt:i4>
      </vt:variant>
      <vt:variant>
        <vt:i4>60</vt:i4>
      </vt:variant>
      <vt:variant>
        <vt:i4>0</vt:i4>
      </vt:variant>
      <vt:variant>
        <vt:i4>5</vt:i4>
      </vt:variant>
      <vt:variant>
        <vt:lpwstr>http://www.ieice.org/jpn/books/kaishikiji/199910/19991001.html</vt:lpwstr>
      </vt:variant>
      <vt:variant>
        <vt:lpwstr/>
      </vt:variant>
      <vt:variant>
        <vt:i4>1900558</vt:i4>
      </vt:variant>
      <vt:variant>
        <vt:i4>57</vt:i4>
      </vt:variant>
      <vt:variant>
        <vt:i4>0</vt:i4>
      </vt:variant>
      <vt:variant>
        <vt:i4>5</vt:i4>
      </vt:variant>
      <vt:variant>
        <vt:lpwstr>http://attic.neophilia.co.jp/aozora/htmlban/gopc.html</vt:lpwstr>
      </vt:variant>
      <vt:variant>
        <vt:lpwstr/>
      </vt:variant>
      <vt:variant>
        <vt:i4>3014740</vt:i4>
      </vt:variant>
      <vt:variant>
        <vt:i4>54</vt:i4>
      </vt:variant>
      <vt:variant>
        <vt:i4>0</vt:i4>
      </vt:variant>
      <vt:variant>
        <vt:i4>5</vt:i4>
      </vt:variant>
      <vt:variant>
        <vt:lpwstr>http://archive.computerhistory.org/resources/access/text/Oral_History/102658187.05.01.acc.pdf</vt:lpwstr>
      </vt:variant>
      <vt:variant>
        <vt:lpwstr/>
      </vt:variant>
      <vt:variant>
        <vt:i4>5570601</vt:i4>
      </vt:variant>
      <vt:variant>
        <vt:i4>51</vt:i4>
      </vt:variant>
      <vt:variant>
        <vt:i4>0</vt:i4>
      </vt:variant>
      <vt:variant>
        <vt:i4>5</vt:i4>
      </vt:variant>
      <vt:variant>
        <vt:lpwstr>http://www.ebnonline.com/25year/25_microprocessors2.html</vt:lpwstr>
      </vt:variant>
      <vt:variant>
        <vt:lpwstr/>
      </vt:variant>
      <vt:variant>
        <vt:i4>7143549</vt:i4>
      </vt:variant>
      <vt:variant>
        <vt:i4>48</vt:i4>
      </vt:variant>
      <vt:variant>
        <vt:i4>0</vt:i4>
      </vt:variant>
      <vt:variant>
        <vt:i4>5</vt:i4>
      </vt:variant>
      <vt:variant>
        <vt:lpwstr>http://ar.aichi-u.ac.jp/lecture/infosys/history/INTEL_4004_Microprocessor.pdf</vt:lpwstr>
      </vt:variant>
      <vt:variant>
        <vt:lpwstr/>
      </vt:variant>
      <vt:variant>
        <vt:i4>4259845</vt:i4>
      </vt:variant>
      <vt:variant>
        <vt:i4>45</vt:i4>
      </vt:variant>
      <vt:variant>
        <vt:i4>0</vt:i4>
      </vt:variant>
      <vt:variant>
        <vt:i4>5</vt:i4>
      </vt:variant>
      <vt:variant>
        <vt:lpwstr>http://www.retrocomputing.net/info/allan/</vt:lpwstr>
      </vt:variant>
      <vt:variant>
        <vt:lpwstr/>
      </vt:variant>
      <vt:variant>
        <vt:i4>393309</vt:i4>
      </vt:variant>
      <vt:variant>
        <vt:i4>42</vt:i4>
      </vt:variant>
      <vt:variant>
        <vt:i4>0</vt:i4>
      </vt:variant>
      <vt:variant>
        <vt:i4>5</vt:i4>
      </vt:variant>
      <vt:variant>
        <vt:lpwstr>http://www.retrocomputing.net/info/allan/eBook00.pdf</vt:lpwstr>
      </vt:variant>
      <vt:variant>
        <vt:lpwstr/>
      </vt:variant>
      <vt:variant>
        <vt:i4>7340075</vt:i4>
      </vt:variant>
      <vt:variant>
        <vt:i4>39</vt:i4>
      </vt:variant>
      <vt:variant>
        <vt:i4>0</vt:i4>
      </vt:variant>
      <vt:variant>
        <vt:i4>5</vt:i4>
      </vt:variant>
      <vt:variant>
        <vt:lpwstr>http://web.archive.org/web/20000301063901/www.intel.com/intel/museum/25anniv/iwh/iwhq7a.htm</vt:lpwstr>
      </vt:variant>
      <vt:variant>
        <vt:lpwstr/>
      </vt:variant>
      <vt:variant>
        <vt:i4>3342416</vt:i4>
      </vt:variant>
      <vt:variant>
        <vt:i4>36</vt:i4>
      </vt:variant>
      <vt:variant>
        <vt:i4>0</vt:i4>
      </vt:variant>
      <vt:variant>
        <vt:i4>5</vt:i4>
      </vt:variant>
      <vt:variant>
        <vt:lpwstr>http://web.archive.org/web/20000304154538/www.intel.com/intel/museum/25anniv/iwh/iwh_q7.htm</vt:lpwstr>
      </vt:variant>
      <vt:variant>
        <vt:lpwstr/>
      </vt:variant>
      <vt:variant>
        <vt:i4>4128854</vt:i4>
      </vt:variant>
      <vt:variant>
        <vt:i4>33</vt:i4>
      </vt:variant>
      <vt:variant>
        <vt:i4>0</vt:i4>
      </vt:variant>
      <vt:variant>
        <vt:i4>5</vt:i4>
      </vt:variant>
      <vt:variant>
        <vt:lpwstr>http://web.archive.org/web/19980115151820/http://www.intel.com/intel/museum/25anniv/iwh/iwh_main.htm</vt:lpwstr>
      </vt:variant>
      <vt:variant>
        <vt:lpwstr/>
      </vt:variant>
      <vt:variant>
        <vt:i4>6488112</vt:i4>
      </vt:variant>
      <vt:variant>
        <vt:i4>6</vt:i4>
      </vt:variant>
      <vt:variant>
        <vt:i4>0</vt:i4>
      </vt:variant>
      <vt:variant>
        <vt:i4>5</vt:i4>
      </vt:variant>
      <vt:variant>
        <vt:lpwstr>http://www.cqpub.co.jp/interface/toku/2003/200310/toku2.htm</vt:lpwstr>
      </vt:variant>
      <vt:variant>
        <vt:lpwstr/>
      </vt:variant>
      <vt:variant>
        <vt:i4>3735657</vt:i4>
      </vt:variant>
      <vt:variant>
        <vt:i4>3</vt:i4>
      </vt:variant>
      <vt:variant>
        <vt:i4>0</vt:i4>
      </vt:variant>
      <vt:variant>
        <vt:i4>5</vt:i4>
      </vt:variant>
      <vt:variant>
        <vt:lpwstr>http://www.intel.com/pressroom/kits/quickreffam.htm</vt:lpwstr>
      </vt:variant>
      <vt:variant>
        <vt:lpwstr/>
      </vt:variant>
      <vt:variant>
        <vt:i4>1441793</vt:i4>
      </vt:variant>
      <vt:variant>
        <vt:i4>-1</vt:i4>
      </vt:variant>
      <vt:variant>
        <vt:i4>1040</vt:i4>
      </vt:variant>
      <vt:variant>
        <vt:i4>1</vt:i4>
      </vt:variant>
      <vt:variant>
        <vt:lpwstr>http://itpro.nikkeibp.co.jp/article/Watcher/20070424/269342/zu02.jpg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明治大学</dc:creator>
  <cp:lastModifiedBy>明治大学</cp:lastModifiedBy>
  <cp:revision>3</cp:revision>
  <cp:lastPrinted>2019-12-11T05:03:00Z</cp:lastPrinted>
  <dcterms:created xsi:type="dcterms:W3CDTF">2020-09-21T05:37:00Z</dcterms:created>
  <dcterms:modified xsi:type="dcterms:W3CDTF">2022-12-07T04:40:00Z</dcterms:modified>
</cp:coreProperties>
</file>