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3B1E1" w14:textId="1B94353A" w:rsidR="003C3A06" w:rsidRDefault="00DA31D2" w:rsidP="006B7FDB">
      <w:pPr>
        <w:pStyle w:val="afd"/>
      </w:pPr>
      <w:bookmarkStart w:id="0" w:name="_Toc30161683"/>
      <w:r>
        <w:rPr>
          <w:rFonts w:hint="eastAsia"/>
        </w:rPr>
        <w:t>卒業論文</w:t>
      </w:r>
      <w:r w:rsidR="00CC5FE9">
        <w:rPr>
          <w:rFonts w:hint="eastAsia"/>
        </w:rPr>
        <w:t>「</w:t>
      </w:r>
      <w:r w:rsidR="006B7FDB">
        <w:rPr>
          <w:rFonts w:hint="eastAsia"/>
        </w:rPr>
        <w:t>出版</w:t>
      </w:r>
      <w:r w:rsidR="00B52CC9">
        <w:rPr>
          <w:rFonts w:hint="eastAsia"/>
        </w:rPr>
        <w:t>ビジネス</w:t>
      </w:r>
      <w:r w:rsidR="006B7FDB">
        <w:rPr>
          <w:rFonts w:hint="eastAsia"/>
        </w:rPr>
        <w:t>のデジタル化イノベーション</w:t>
      </w:r>
      <w:r w:rsidR="00CC5FE9">
        <w:rPr>
          <w:rFonts w:hint="eastAsia"/>
        </w:rPr>
        <w:t>」の概要</w:t>
      </w:r>
      <w:bookmarkEnd w:id="0"/>
    </w:p>
    <w:p w14:paraId="310BBA9D" w14:textId="3357F670" w:rsidR="006B7FDB" w:rsidRDefault="00CC5FE9" w:rsidP="006B7FDB">
      <w:pPr>
        <w:jc w:val="center"/>
        <w:rPr>
          <w:b/>
        </w:rPr>
      </w:pPr>
      <w:r>
        <w:rPr>
          <w:rFonts w:hint="eastAsia"/>
          <w:b/>
        </w:rPr>
        <w:t>明治太郎</w:t>
      </w:r>
    </w:p>
    <w:p w14:paraId="12D2FEC5" w14:textId="7BADACCE" w:rsidR="00B92E72" w:rsidRDefault="00B92E72" w:rsidP="006B7FDB">
      <w:pPr>
        <w:jc w:val="center"/>
        <w:rPr>
          <w:b/>
        </w:rPr>
      </w:pPr>
    </w:p>
    <w:p w14:paraId="50CB43BC" w14:textId="2AABA84B" w:rsidR="00427357" w:rsidRDefault="00427357" w:rsidP="006B7FDB">
      <w:pPr>
        <w:jc w:val="center"/>
        <w:rPr>
          <w:b/>
        </w:rPr>
      </w:pPr>
    </w:p>
    <w:sdt>
      <w:sdtPr>
        <w:rPr>
          <w:rFonts w:asciiTheme="minorHAnsi" w:eastAsiaTheme="minorEastAsia" w:hAnsiTheme="minorHAnsi" w:cstheme="minorBidi"/>
          <w:b w:val="0"/>
          <w:bCs w:val="0"/>
          <w:color w:val="auto"/>
          <w:kern w:val="2"/>
          <w:sz w:val="21"/>
          <w:szCs w:val="22"/>
          <w:lang w:val="ja-JP"/>
        </w:rPr>
        <w:id w:val="127591479"/>
        <w:docPartObj>
          <w:docPartGallery w:val="Table of Contents"/>
          <w:docPartUnique/>
        </w:docPartObj>
      </w:sdtPr>
      <w:sdtContent>
        <w:p w14:paraId="726670E5" w14:textId="07FA3BE3" w:rsidR="00427357" w:rsidRDefault="00427357">
          <w:pPr>
            <w:pStyle w:val="af7"/>
          </w:pPr>
          <w:r>
            <w:rPr>
              <w:lang w:val="ja-JP"/>
            </w:rPr>
            <w:t>内容</w:t>
          </w:r>
        </w:p>
        <w:p w14:paraId="386CDB5B" w14:textId="731A933D" w:rsidR="00145376" w:rsidRDefault="00427357">
          <w:pPr>
            <w:pStyle w:val="11"/>
            <w:rPr>
              <w:rFonts w:asciiTheme="minorHAnsi" w:eastAsiaTheme="minorEastAsia" w:hAnsiTheme="minorHAnsi" w:cstheme="minorBidi"/>
              <w:b w:val="0"/>
              <w:sz w:val="21"/>
            </w:rPr>
          </w:pPr>
          <w:r>
            <w:fldChar w:fldCharType="begin"/>
          </w:r>
          <w:r>
            <w:instrText xml:space="preserve"> TOC \o "1-3" \h \z \u </w:instrText>
          </w:r>
          <w:r>
            <w:fldChar w:fldCharType="separate"/>
          </w:r>
          <w:hyperlink w:anchor="_Toc30161683" w:history="1">
            <w:r w:rsidR="00145376" w:rsidRPr="00BD67A0">
              <w:rPr>
                <w:rStyle w:val="a6"/>
              </w:rPr>
              <w:t>卒業論文「出版</w:t>
            </w:r>
            <w:r w:rsidR="00B52CC9">
              <w:rPr>
                <w:rStyle w:val="a6"/>
                <w:rFonts w:hint="eastAsia"/>
              </w:rPr>
              <w:t>ビジネス</w:t>
            </w:r>
            <w:r w:rsidR="00145376" w:rsidRPr="00BD67A0">
              <w:rPr>
                <w:rStyle w:val="a6"/>
              </w:rPr>
              <w:t>のデジタル化イノベーション」の概要</w:t>
            </w:r>
            <w:r w:rsidR="00145376">
              <w:rPr>
                <w:webHidden/>
              </w:rPr>
              <w:tab/>
            </w:r>
            <w:r w:rsidR="00145376">
              <w:rPr>
                <w:webHidden/>
              </w:rPr>
              <w:fldChar w:fldCharType="begin"/>
            </w:r>
            <w:r w:rsidR="00145376">
              <w:rPr>
                <w:webHidden/>
              </w:rPr>
              <w:instrText xml:space="preserve"> PAGEREF _Toc30161683 \h </w:instrText>
            </w:r>
            <w:r w:rsidR="00145376">
              <w:rPr>
                <w:webHidden/>
              </w:rPr>
            </w:r>
            <w:r w:rsidR="00145376">
              <w:rPr>
                <w:webHidden/>
              </w:rPr>
              <w:fldChar w:fldCharType="separate"/>
            </w:r>
            <w:r w:rsidR="00145376">
              <w:rPr>
                <w:webHidden/>
              </w:rPr>
              <w:t>1</w:t>
            </w:r>
            <w:r w:rsidR="00145376">
              <w:rPr>
                <w:webHidden/>
              </w:rPr>
              <w:fldChar w:fldCharType="end"/>
            </w:r>
          </w:hyperlink>
        </w:p>
        <w:p w14:paraId="4327F186" w14:textId="6B900E52" w:rsidR="00145376" w:rsidRDefault="00BC3FCB">
          <w:pPr>
            <w:pStyle w:val="21"/>
            <w:tabs>
              <w:tab w:val="right" w:leader="dot" w:pos="9628"/>
            </w:tabs>
            <w:rPr>
              <w:rFonts w:asciiTheme="minorHAnsi" w:eastAsiaTheme="minorEastAsia" w:hAnsiTheme="minorHAnsi" w:cstheme="minorBidi"/>
              <w:noProof/>
              <w:sz w:val="21"/>
            </w:rPr>
          </w:pPr>
          <w:hyperlink w:anchor="_Toc30161684" w:history="1">
            <w:r w:rsidR="00145376" w:rsidRPr="00BD67A0">
              <w:rPr>
                <w:rStyle w:val="a6"/>
                <w:rFonts w:asciiTheme="majorEastAsia" w:eastAsiaTheme="majorEastAsia" w:hAnsiTheme="majorEastAsia"/>
                <w:noProof/>
              </w:rPr>
              <w:t>(1) Innovationの「構造」的分析　–　自分が取り上げているイノベーションの構造はどのようなものなのか？</w:t>
            </w:r>
            <w:r w:rsidR="00145376">
              <w:rPr>
                <w:noProof/>
                <w:webHidden/>
              </w:rPr>
              <w:tab/>
            </w:r>
            <w:r w:rsidR="00145376">
              <w:rPr>
                <w:noProof/>
                <w:webHidden/>
              </w:rPr>
              <w:fldChar w:fldCharType="begin"/>
            </w:r>
            <w:r w:rsidR="00145376">
              <w:rPr>
                <w:noProof/>
                <w:webHidden/>
              </w:rPr>
              <w:instrText xml:space="preserve"> PAGEREF _Toc30161684 \h </w:instrText>
            </w:r>
            <w:r w:rsidR="00145376">
              <w:rPr>
                <w:noProof/>
                <w:webHidden/>
              </w:rPr>
            </w:r>
            <w:r w:rsidR="00145376">
              <w:rPr>
                <w:noProof/>
                <w:webHidden/>
              </w:rPr>
              <w:fldChar w:fldCharType="separate"/>
            </w:r>
            <w:r w:rsidR="00145376">
              <w:rPr>
                <w:noProof/>
                <w:webHidden/>
              </w:rPr>
              <w:t>2</w:t>
            </w:r>
            <w:r w:rsidR="00145376">
              <w:rPr>
                <w:noProof/>
                <w:webHidden/>
              </w:rPr>
              <w:fldChar w:fldCharType="end"/>
            </w:r>
          </w:hyperlink>
        </w:p>
        <w:p w14:paraId="6E6975BF" w14:textId="474D46F1"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85" w:history="1">
            <w:r w:rsidR="00145376" w:rsidRPr="00BD67A0">
              <w:rPr>
                <w:rStyle w:val="a6"/>
                <w:noProof/>
              </w:rPr>
              <w:t xml:space="preserve">a. </w:t>
            </w:r>
            <w:r w:rsidR="00145376" w:rsidRPr="00BD67A0">
              <w:rPr>
                <w:rStyle w:val="a6"/>
                <w:noProof/>
              </w:rPr>
              <w:t>イノベーションの方向性に関する「基本」的・「抽象」的構造</w:t>
            </w:r>
            <w:r w:rsidR="00145376">
              <w:rPr>
                <w:noProof/>
                <w:webHidden/>
              </w:rPr>
              <w:tab/>
            </w:r>
            <w:r w:rsidR="00145376">
              <w:rPr>
                <w:noProof/>
                <w:webHidden/>
              </w:rPr>
              <w:fldChar w:fldCharType="begin"/>
            </w:r>
            <w:r w:rsidR="00145376">
              <w:rPr>
                <w:noProof/>
                <w:webHidden/>
              </w:rPr>
              <w:instrText xml:space="preserve"> PAGEREF _Toc30161685 \h </w:instrText>
            </w:r>
            <w:r w:rsidR="00145376">
              <w:rPr>
                <w:noProof/>
                <w:webHidden/>
              </w:rPr>
            </w:r>
            <w:r w:rsidR="00145376">
              <w:rPr>
                <w:noProof/>
                <w:webHidden/>
              </w:rPr>
              <w:fldChar w:fldCharType="separate"/>
            </w:r>
            <w:r w:rsidR="00145376">
              <w:rPr>
                <w:noProof/>
                <w:webHidden/>
              </w:rPr>
              <w:t>2</w:t>
            </w:r>
            <w:r w:rsidR="00145376">
              <w:rPr>
                <w:noProof/>
                <w:webHidden/>
              </w:rPr>
              <w:fldChar w:fldCharType="end"/>
            </w:r>
          </w:hyperlink>
        </w:p>
        <w:p w14:paraId="5ED718F2" w14:textId="545BA396"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86" w:history="1">
            <w:r w:rsidR="00145376" w:rsidRPr="00BD67A0">
              <w:rPr>
                <w:rStyle w:val="a6"/>
                <w:noProof/>
              </w:rPr>
              <w:t xml:space="preserve">b. </w:t>
            </w:r>
            <w:r w:rsidR="00145376" w:rsidRPr="00BD67A0">
              <w:rPr>
                <w:rStyle w:val="a6"/>
                <w:noProof/>
              </w:rPr>
              <w:t>イノベーションの方向性に関する「具体」的構造</w:t>
            </w:r>
            <w:r w:rsidR="00145376">
              <w:rPr>
                <w:noProof/>
                <w:webHidden/>
              </w:rPr>
              <w:tab/>
            </w:r>
            <w:r w:rsidR="00145376">
              <w:rPr>
                <w:noProof/>
                <w:webHidden/>
              </w:rPr>
              <w:fldChar w:fldCharType="begin"/>
            </w:r>
            <w:r w:rsidR="00145376">
              <w:rPr>
                <w:noProof/>
                <w:webHidden/>
              </w:rPr>
              <w:instrText xml:space="preserve"> PAGEREF _Toc30161686 \h </w:instrText>
            </w:r>
            <w:r w:rsidR="00145376">
              <w:rPr>
                <w:noProof/>
                <w:webHidden/>
              </w:rPr>
            </w:r>
            <w:r w:rsidR="00145376">
              <w:rPr>
                <w:noProof/>
                <w:webHidden/>
              </w:rPr>
              <w:fldChar w:fldCharType="separate"/>
            </w:r>
            <w:r w:rsidR="00145376">
              <w:rPr>
                <w:noProof/>
                <w:webHidden/>
              </w:rPr>
              <w:t>3</w:t>
            </w:r>
            <w:r w:rsidR="00145376">
              <w:rPr>
                <w:noProof/>
                <w:webHidden/>
              </w:rPr>
              <w:fldChar w:fldCharType="end"/>
            </w:r>
          </w:hyperlink>
        </w:p>
        <w:p w14:paraId="7CE4DFCA" w14:textId="2BA0BCBA"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87" w:history="1">
            <w:r w:rsidR="00145376" w:rsidRPr="00BD67A0">
              <w:rPr>
                <w:rStyle w:val="a6"/>
                <w:noProof/>
              </w:rPr>
              <w:t xml:space="preserve">c. </w:t>
            </w:r>
            <w:r w:rsidR="00145376" w:rsidRPr="00BD67A0">
              <w:rPr>
                <w:rStyle w:val="a6"/>
                <w:noProof/>
              </w:rPr>
              <w:t>イノベーションによる出版物</w:t>
            </w:r>
            <w:r w:rsidR="00145376" w:rsidRPr="00BD67A0">
              <w:rPr>
                <w:rStyle w:val="a6"/>
                <w:noProof/>
              </w:rPr>
              <w:t>Segmentation</w:t>
            </w:r>
            <w:r w:rsidR="00145376" w:rsidRPr="00BD67A0">
              <w:rPr>
                <w:rStyle w:val="a6"/>
                <w:noProof/>
              </w:rPr>
              <w:t>の変化</w:t>
            </w:r>
            <w:r w:rsidR="00145376">
              <w:rPr>
                <w:noProof/>
                <w:webHidden/>
              </w:rPr>
              <w:tab/>
            </w:r>
            <w:r w:rsidR="00145376">
              <w:rPr>
                <w:noProof/>
                <w:webHidden/>
              </w:rPr>
              <w:fldChar w:fldCharType="begin"/>
            </w:r>
            <w:r w:rsidR="00145376">
              <w:rPr>
                <w:noProof/>
                <w:webHidden/>
              </w:rPr>
              <w:instrText xml:space="preserve"> PAGEREF _Toc30161687 \h </w:instrText>
            </w:r>
            <w:r w:rsidR="00145376">
              <w:rPr>
                <w:noProof/>
                <w:webHidden/>
              </w:rPr>
            </w:r>
            <w:r w:rsidR="00145376">
              <w:rPr>
                <w:noProof/>
                <w:webHidden/>
              </w:rPr>
              <w:fldChar w:fldCharType="separate"/>
            </w:r>
            <w:r w:rsidR="00145376">
              <w:rPr>
                <w:noProof/>
                <w:webHidden/>
              </w:rPr>
              <w:t>4</w:t>
            </w:r>
            <w:r w:rsidR="00145376">
              <w:rPr>
                <w:noProof/>
                <w:webHidden/>
              </w:rPr>
              <w:fldChar w:fldCharType="end"/>
            </w:r>
          </w:hyperlink>
        </w:p>
        <w:p w14:paraId="736A4D74" w14:textId="267A3CFA"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88" w:history="1">
            <w:r w:rsidR="00145376" w:rsidRPr="00BD67A0">
              <w:rPr>
                <w:rStyle w:val="a6"/>
                <w:noProof/>
              </w:rPr>
              <w:t xml:space="preserve">d. </w:t>
            </w:r>
            <w:r w:rsidR="00145376" w:rsidRPr="00BD67A0">
              <w:rPr>
                <w:rStyle w:val="a6"/>
                <w:noProof/>
              </w:rPr>
              <w:t>イノベーションによる業界構造の変化：</w:t>
            </w:r>
            <w:r w:rsidR="00145376">
              <w:rPr>
                <w:noProof/>
                <w:webHidden/>
              </w:rPr>
              <w:tab/>
            </w:r>
            <w:r w:rsidR="00145376">
              <w:rPr>
                <w:noProof/>
                <w:webHidden/>
              </w:rPr>
              <w:fldChar w:fldCharType="begin"/>
            </w:r>
            <w:r w:rsidR="00145376">
              <w:rPr>
                <w:noProof/>
                <w:webHidden/>
              </w:rPr>
              <w:instrText xml:space="preserve"> PAGEREF _Toc30161688 \h </w:instrText>
            </w:r>
            <w:r w:rsidR="00145376">
              <w:rPr>
                <w:noProof/>
                <w:webHidden/>
              </w:rPr>
            </w:r>
            <w:r w:rsidR="00145376">
              <w:rPr>
                <w:noProof/>
                <w:webHidden/>
              </w:rPr>
              <w:fldChar w:fldCharType="separate"/>
            </w:r>
            <w:r w:rsidR="00145376">
              <w:rPr>
                <w:noProof/>
                <w:webHidden/>
              </w:rPr>
              <w:t>5</w:t>
            </w:r>
            <w:r w:rsidR="00145376">
              <w:rPr>
                <w:noProof/>
                <w:webHidden/>
              </w:rPr>
              <w:fldChar w:fldCharType="end"/>
            </w:r>
          </w:hyperlink>
        </w:p>
        <w:p w14:paraId="502A4BC2" w14:textId="5F4F209C" w:rsidR="00145376" w:rsidRDefault="00BC3FCB">
          <w:pPr>
            <w:pStyle w:val="21"/>
            <w:tabs>
              <w:tab w:val="right" w:leader="dot" w:pos="9628"/>
            </w:tabs>
            <w:rPr>
              <w:rFonts w:asciiTheme="minorHAnsi" w:eastAsiaTheme="minorEastAsia" w:hAnsiTheme="minorHAnsi" w:cstheme="minorBidi"/>
              <w:noProof/>
              <w:sz w:val="21"/>
            </w:rPr>
          </w:pPr>
          <w:hyperlink w:anchor="_Toc30161689" w:history="1">
            <w:r w:rsidR="00145376" w:rsidRPr="00BD67A0">
              <w:rPr>
                <w:rStyle w:val="a6"/>
                <w:rFonts w:asciiTheme="majorEastAsia" w:eastAsiaTheme="majorEastAsia" w:hAnsiTheme="majorEastAsia"/>
                <w:noProof/>
              </w:rPr>
              <w:t>(2) 「量」的分析　–　取り上げたイノベーションに関わる統計データ・数量データにはどのようなものがあるのか？</w:t>
            </w:r>
            <w:r w:rsidR="00145376">
              <w:rPr>
                <w:noProof/>
                <w:webHidden/>
              </w:rPr>
              <w:tab/>
            </w:r>
            <w:r w:rsidR="00145376">
              <w:rPr>
                <w:noProof/>
                <w:webHidden/>
              </w:rPr>
              <w:fldChar w:fldCharType="begin"/>
            </w:r>
            <w:r w:rsidR="00145376">
              <w:rPr>
                <w:noProof/>
                <w:webHidden/>
              </w:rPr>
              <w:instrText xml:space="preserve"> PAGEREF _Toc30161689 \h </w:instrText>
            </w:r>
            <w:r w:rsidR="00145376">
              <w:rPr>
                <w:noProof/>
                <w:webHidden/>
              </w:rPr>
            </w:r>
            <w:r w:rsidR="00145376">
              <w:rPr>
                <w:noProof/>
                <w:webHidden/>
              </w:rPr>
              <w:fldChar w:fldCharType="separate"/>
            </w:r>
            <w:r w:rsidR="00145376">
              <w:rPr>
                <w:noProof/>
                <w:webHidden/>
              </w:rPr>
              <w:t>6</w:t>
            </w:r>
            <w:r w:rsidR="00145376">
              <w:rPr>
                <w:noProof/>
                <w:webHidden/>
              </w:rPr>
              <w:fldChar w:fldCharType="end"/>
            </w:r>
          </w:hyperlink>
        </w:p>
        <w:p w14:paraId="01A92B9F" w14:textId="0DF6CED4"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0" w:history="1">
            <w:r w:rsidR="00145376" w:rsidRPr="00BD67A0">
              <w:rPr>
                <w:rStyle w:val="a6"/>
                <w:noProof/>
              </w:rPr>
              <w:t xml:space="preserve">a. </w:t>
            </w:r>
            <w:r w:rsidR="00145376" w:rsidRPr="00BD67A0">
              <w:rPr>
                <w:rStyle w:val="a6"/>
                <w:noProof/>
              </w:rPr>
              <w:t>日本の電子出版の現状に関する最新データ－電子出版は出版市場全体の約</w:t>
            </w:r>
            <w:r w:rsidR="00145376" w:rsidRPr="00BD67A0">
              <w:rPr>
                <w:rStyle w:val="a6"/>
                <w:noProof/>
              </w:rPr>
              <w:t>18%</w:t>
            </w:r>
            <w:r w:rsidR="00145376">
              <w:rPr>
                <w:noProof/>
                <w:webHidden/>
              </w:rPr>
              <w:tab/>
            </w:r>
            <w:r w:rsidR="00145376">
              <w:rPr>
                <w:noProof/>
                <w:webHidden/>
              </w:rPr>
              <w:fldChar w:fldCharType="begin"/>
            </w:r>
            <w:r w:rsidR="00145376">
              <w:rPr>
                <w:noProof/>
                <w:webHidden/>
              </w:rPr>
              <w:instrText xml:space="preserve"> PAGEREF _Toc30161690 \h </w:instrText>
            </w:r>
            <w:r w:rsidR="00145376">
              <w:rPr>
                <w:noProof/>
                <w:webHidden/>
              </w:rPr>
            </w:r>
            <w:r w:rsidR="00145376">
              <w:rPr>
                <w:noProof/>
                <w:webHidden/>
              </w:rPr>
              <w:fldChar w:fldCharType="separate"/>
            </w:r>
            <w:r w:rsidR="00145376">
              <w:rPr>
                <w:noProof/>
                <w:webHidden/>
              </w:rPr>
              <w:t>6</w:t>
            </w:r>
            <w:r w:rsidR="00145376">
              <w:rPr>
                <w:noProof/>
                <w:webHidden/>
              </w:rPr>
              <w:fldChar w:fldCharType="end"/>
            </w:r>
          </w:hyperlink>
        </w:p>
        <w:p w14:paraId="51FB1394" w14:textId="00668444"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1" w:history="1">
            <w:r w:rsidR="00145376" w:rsidRPr="00BD67A0">
              <w:rPr>
                <w:rStyle w:val="a6"/>
                <w:noProof/>
              </w:rPr>
              <w:t xml:space="preserve">b. </w:t>
            </w:r>
            <w:r w:rsidR="00145376" w:rsidRPr="00BD67A0">
              <w:rPr>
                <w:rStyle w:val="a6"/>
                <w:noProof/>
              </w:rPr>
              <w:t>日本の電子出版市場（雑誌・書籍）の市場規模推移</w:t>
            </w:r>
            <w:r w:rsidR="00145376" w:rsidRPr="00BD67A0">
              <w:rPr>
                <w:rStyle w:val="a6"/>
                <w:noProof/>
              </w:rPr>
              <w:t>2002-2008</w:t>
            </w:r>
            <w:r w:rsidR="00145376" w:rsidRPr="00BD67A0">
              <w:rPr>
                <w:rStyle w:val="a6"/>
                <w:noProof/>
              </w:rPr>
              <w:t>および予測に関する数値データ</w:t>
            </w:r>
            <w:r w:rsidR="00145376">
              <w:rPr>
                <w:noProof/>
                <w:webHidden/>
              </w:rPr>
              <w:tab/>
            </w:r>
            <w:r w:rsidR="00145376">
              <w:rPr>
                <w:noProof/>
                <w:webHidden/>
              </w:rPr>
              <w:fldChar w:fldCharType="begin"/>
            </w:r>
            <w:r w:rsidR="00145376">
              <w:rPr>
                <w:noProof/>
                <w:webHidden/>
              </w:rPr>
              <w:instrText xml:space="preserve"> PAGEREF _Toc30161691 \h </w:instrText>
            </w:r>
            <w:r w:rsidR="00145376">
              <w:rPr>
                <w:noProof/>
                <w:webHidden/>
              </w:rPr>
            </w:r>
            <w:r w:rsidR="00145376">
              <w:rPr>
                <w:noProof/>
                <w:webHidden/>
              </w:rPr>
              <w:fldChar w:fldCharType="separate"/>
            </w:r>
            <w:r w:rsidR="00145376">
              <w:rPr>
                <w:noProof/>
                <w:webHidden/>
              </w:rPr>
              <w:t>6</w:t>
            </w:r>
            <w:r w:rsidR="00145376">
              <w:rPr>
                <w:noProof/>
                <w:webHidden/>
              </w:rPr>
              <w:fldChar w:fldCharType="end"/>
            </w:r>
          </w:hyperlink>
        </w:p>
        <w:p w14:paraId="282B0409" w14:textId="062BA494"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2" w:history="1">
            <w:r w:rsidR="00145376" w:rsidRPr="00BD67A0">
              <w:rPr>
                <w:rStyle w:val="a6"/>
                <w:noProof/>
              </w:rPr>
              <w:t xml:space="preserve">c. </w:t>
            </w:r>
            <w:r w:rsidR="00145376" w:rsidRPr="00BD67A0">
              <w:rPr>
                <w:rStyle w:val="a6"/>
                <w:noProof/>
              </w:rPr>
              <w:t xml:space="preserve">学術雑誌のデジタル化　</w:t>
            </w:r>
            <w:r w:rsidR="00145376" w:rsidRPr="00BD67A0">
              <w:rPr>
                <w:rStyle w:val="a6"/>
                <w:noProof/>
              </w:rPr>
              <w:t>–</w:t>
            </w:r>
            <w:r w:rsidR="00145376" w:rsidRPr="00BD67A0">
              <w:rPr>
                <w:rStyle w:val="a6"/>
                <w:noProof/>
              </w:rPr>
              <w:t xml:space="preserve">　大学図書館で購入される書籍・雑誌のデジタル化</w:t>
            </w:r>
            <w:r w:rsidR="00145376">
              <w:rPr>
                <w:noProof/>
                <w:webHidden/>
              </w:rPr>
              <w:tab/>
            </w:r>
            <w:r w:rsidR="00145376">
              <w:rPr>
                <w:noProof/>
                <w:webHidden/>
              </w:rPr>
              <w:fldChar w:fldCharType="begin"/>
            </w:r>
            <w:r w:rsidR="00145376">
              <w:rPr>
                <w:noProof/>
                <w:webHidden/>
              </w:rPr>
              <w:instrText xml:space="preserve"> PAGEREF _Toc30161692 \h </w:instrText>
            </w:r>
            <w:r w:rsidR="00145376">
              <w:rPr>
                <w:noProof/>
                <w:webHidden/>
              </w:rPr>
            </w:r>
            <w:r w:rsidR="00145376">
              <w:rPr>
                <w:noProof/>
                <w:webHidden/>
              </w:rPr>
              <w:fldChar w:fldCharType="separate"/>
            </w:r>
            <w:r w:rsidR="00145376">
              <w:rPr>
                <w:noProof/>
                <w:webHidden/>
              </w:rPr>
              <w:t>8</w:t>
            </w:r>
            <w:r w:rsidR="00145376">
              <w:rPr>
                <w:noProof/>
                <w:webHidden/>
              </w:rPr>
              <w:fldChar w:fldCharType="end"/>
            </w:r>
          </w:hyperlink>
        </w:p>
        <w:p w14:paraId="1546A876" w14:textId="28A5CFC3"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3" w:history="1">
            <w:r w:rsidR="00145376" w:rsidRPr="00BD67A0">
              <w:rPr>
                <w:rStyle w:val="a6"/>
                <w:noProof/>
              </w:rPr>
              <w:t xml:space="preserve">d. </w:t>
            </w:r>
            <w:r w:rsidR="00145376" w:rsidRPr="00BD67A0">
              <w:rPr>
                <w:rStyle w:val="a6"/>
                <w:noProof/>
              </w:rPr>
              <w:t>電子書籍の利用率に関する調査データ</w:t>
            </w:r>
            <w:r w:rsidR="00145376">
              <w:rPr>
                <w:noProof/>
                <w:webHidden/>
              </w:rPr>
              <w:tab/>
            </w:r>
            <w:r w:rsidR="00145376">
              <w:rPr>
                <w:noProof/>
                <w:webHidden/>
              </w:rPr>
              <w:fldChar w:fldCharType="begin"/>
            </w:r>
            <w:r w:rsidR="00145376">
              <w:rPr>
                <w:noProof/>
                <w:webHidden/>
              </w:rPr>
              <w:instrText xml:space="preserve"> PAGEREF _Toc30161693 \h </w:instrText>
            </w:r>
            <w:r w:rsidR="00145376">
              <w:rPr>
                <w:noProof/>
                <w:webHidden/>
              </w:rPr>
            </w:r>
            <w:r w:rsidR="00145376">
              <w:rPr>
                <w:noProof/>
                <w:webHidden/>
              </w:rPr>
              <w:fldChar w:fldCharType="separate"/>
            </w:r>
            <w:r w:rsidR="00145376">
              <w:rPr>
                <w:noProof/>
                <w:webHidden/>
              </w:rPr>
              <w:t>10</w:t>
            </w:r>
            <w:r w:rsidR="00145376">
              <w:rPr>
                <w:noProof/>
                <w:webHidden/>
              </w:rPr>
              <w:fldChar w:fldCharType="end"/>
            </w:r>
          </w:hyperlink>
        </w:p>
        <w:p w14:paraId="52B96C84" w14:textId="3D2ABD18"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4" w:history="1">
            <w:r w:rsidR="00145376" w:rsidRPr="00BD67A0">
              <w:rPr>
                <w:rStyle w:val="a6"/>
                <w:noProof/>
              </w:rPr>
              <w:t xml:space="preserve">e. </w:t>
            </w:r>
            <w:r w:rsidR="00145376" w:rsidRPr="00BD67A0">
              <w:rPr>
                <w:rStyle w:val="a6"/>
                <w:noProof/>
              </w:rPr>
              <w:t>図書館のデジタル化に関する調査データ</w:t>
            </w:r>
            <w:r w:rsidR="00145376">
              <w:rPr>
                <w:noProof/>
                <w:webHidden/>
              </w:rPr>
              <w:tab/>
            </w:r>
            <w:r w:rsidR="00145376">
              <w:rPr>
                <w:noProof/>
                <w:webHidden/>
              </w:rPr>
              <w:fldChar w:fldCharType="begin"/>
            </w:r>
            <w:r w:rsidR="00145376">
              <w:rPr>
                <w:noProof/>
                <w:webHidden/>
              </w:rPr>
              <w:instrText xml:space="preserve"> PAGEREF _Toc30161694 \h </w:instrText>
            </w:r>
            <w:r w:rsidR="00145376">
              <w:rPr>
                <w:noProof/>
                <w:webHidden/>
              </w:rPr>
            </w:r>
            <w:r w:rsidR="00145376">
              <w:rPr>
                <w:noProof/>
                <w:webHidden/>
              </w:rPr>
              <w:fldChar w:fldCharType="separate"/>
            </w:r>
            <w:r w:rsidR="00145376">
              <w:rPr>
                <w:noProof/>
                <w:webHidden/>
              </w:rPr>
              <w:t>10</w:t>
            </w:r>
            <w:r w:rsidR="00145376">
              <w:rPr>
                <w:noProof/>
                <w:webHidden/>
              </w:rPr>
              <w:fldChar w:fldCharType="end"/>
            </w:r>
          </w:hyperlink>
        </w:p>
        <w:p w14:paraId="2E84DFE4" w14:textId="5046D51C" w:rsidR="00145376" w:rsidRDefault="00BC3FCB">
          <w:pPr>
            <w:pStyle w:val="21"/>
            <w:tabs>
              <w:tab w:val="right" w:leader="dot" w:pos="9628"/>
            </w:tabs>
            <w:rPr>
              <w:rFonts w:asciiTheme="minorHAnsi" w:eastAsiaTheme="minorEastAsia" w:hAnsiTheme="minorHAnsi" w:cstheme="minorBidi"/>
              <w:noProof/>
              <w:sz w:val="21"/>
            </w:rPr>
          </w:pPr>
          <w:hyperlink w:anchor="_Toc30161695" w:history="1">
            <w:r w:rsidR="00145376" w:rsidRPr="00BD67A0">
              <w:rPr>
                <w:rStyle w:val="a6"/>
                <w:rFonts w:asciiTheme="majorEastAsia" w:eastAsiaTheme="majorEastAsia" w:hAnsiTheme="majorEastAsia"/>
                <w:noProof/>
              </w:rPr>
              <w:t>(3) Innovator　–　イノベーションの担い手は誰か？</w:t>
            </w:r>
            <w:r w:rsidR="00145376">
              <w:rPr>
                <w:noProof/>
                <w:webHidden/>
              </w:rPr>
              <w:tab/>
            </w:r>
            <w:r w:rsidR="00145376">
              <w:rPr>
                <w:noProof/>
                <w:webHidden/>
              </w:rPr>
              <w:fldChar w:fldCharType="begin"/>
            </w:r>
            <w:r w:rsidR="00145376">
              <w:rPr>
                <w:noProof/>
                <w:webHidden/>
              </w:rPr>
              <w:instrText xml:space="preserve"> PAGEREF _Toc30161695 \h </w:instrText>
            </w:r>
            <w:r w:rsidR="00145376">
              <w:rPr>
                <w:noProof/>
                <w:webHidden/>
              </w:rPr>
            </w:r>
            <w:r w:rsidR="00145376">
              <w:rPr>
                <w:noProof/>
                <w:webHidden/>
              </w:rPr>
              <w:fldChar w:fldCharType="separate"/>
            </w:r>
            <w:r w:rsidR="00145376">
              <w:rPr>
                <w:noProof/>
                <w:webHidden/>
              </w:rPr>
              <w:t>11</w:t>
            </w:r>
            <w:r w:rsidR="00145376">
              <w:rPr>
                <w:noProof/>
                <w:webHidden/>
              </w:rPr>
              <w:fldChar w:fldCharType="end"/>
            </w:r>
          </w:hyperlink>
        </w:p>
        <w:p w14:paraId="3A8E02CC" w14:textId="532E76EF"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6" w:history="1">
            <w:r w:rsidR="00145376" w:rsidRPr="00BD67A0">
              <w:rPr>
                <w:rStyle w:val="a6"/>
                <w:noProof/>
              </w:rPr>
              <w:t>a. EC</w:t>
            </w:r>
            <w:r w:rsidR="00145376" w:rsidRPr="00BD67A0">
              <w:rPr>
                <w:rStyle w:val="a6"/>
                <w:noProof/>
              </w:rPr>
              <w:t>プラットフォーマー　－　デジタル・ブック＋デジタル・ビューアー</w:t>
            </w:r>
            <w:r w:rsidR="00145376">
              <w:rPr>
                <w:noProof/>
                <w:webHidden/>
              </w:rPr>
              <w:tab/>
            </w:r>
            <w:r w:rsidR="00145376">
              <w:rPr>
                <w:noProof/>
                <w:webHidden/>
              </w:rPr>
              <w:fldChar w:fldCharType="begin"/>
            </w:r>
            <w:r w:rsidR="00145376">
              <w:rPr>
                <w:noProof/>
                <w:webHidden/>
              </w:rPr>
              <w:instrText xml:space="preserve"> PAGEREF _Toc30161696 \h </w:instrText>
            </w:r>
            <w:r w:rsidR="00145376">
              <w:rPr>
                <w:noProof/>
                <w:webHidden/>
              </w:rPr>
            </w:r>
            <w:r w:rsidR="00145376">
              <w:rPr>
                <w:noProof/>
                <w:webHidden/>
              </w:rPr>
              <w:fldChar w:fldCharType="separate"/>
            </w:r>
            <w:r w:rsidR="00145376">
              <w:rPr>
                <w:noProof/>
                <w:webHidden/>
              </w:rPr>
              <w:t>11</w:t>
            </w:r>
            <w:r w:rsidR="00145376">
              <w:rPr>
                <w:noProof/>
                <w:webHidden/>
              </w:rPr>
              <w:fldChar w:fldCharType="end"/>
            </w:r>
          </w:hyperlink>
        </w:p>
        <w:p w14:paraId="750E2532" w14:textId="00098C4B"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7" w:history="1">
            <w:r w:rsidR="00145376" w:rsidRPr="00BD67A0">
              <w:rPr>
                <w:rStyle w:val="a6"/>
                <w:noProof/>
              </w:rPr>
              <w:t xml:space="preserve">b. </w:t>
            </w:r>
            <w:r w:rsidR="00145376" w:rsidRPr="00BD67A0">
              <w:rPr>
                <w:rStyle w:val="a6"/>
                <w:noProof/>
              </w:rPr>
              <w:t>出版社</w:t>
            </w:r>
            <w:r w:rsidR="00145376">
              <w:rPr>
                <w:noProof/>
                <w:webHidden/>
              </w:rPr>
              <w:tab/>
            </w:r>
            <w:r w:rsidR="00145376">
              <w:rPr>
                <w:noProof/>
                <w:webHidden/>
              </w:rPr>
              <w:fldChar w:fldCharType="begin"/>
            </w:r>
            <w:r w:rsidR="00145376">
              <w:rPr>
                <w:noProof/>
                <w:webHidden/>
              </w:rPr>
              <w:instrText xml:space="preserve"> PAGEREF _Toc30161697 \h </w:instrText>
            </w:r>
            <w:r w:rsidR="00145376">
              <w:rPr>
                <w:noProof/>
                <w:webHidden/>
              </w:rPr>
            </w:r>
            <w:r w:rsidR="00145376">
              <w:rPr>
                <w:noProof/>
                <w:webHidden/>
              </w:rPr>
              <w:fldChar w:fldCharType="separate"/>
            </w:r>
            <w:r w:rsidR="00145376">
              <w:rPr>
                <w:noProof/>
                <w:webHidden/>
              </w:rPr>
              <w:t>11</w:t>
            </w:r>
            <w:r w:rsidR="00145376">
              <w:rPr>
                <w:noProof/>
                <w:webHidden/>
              </w:rPr>
              <w:fldChar w:fldCharType="end"/>
            </w:r>
          </w:hyperlink>
        </w:p>
        <w:p w14:paraId="3AB5EE3E" w14:textId="60C02C7C"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8" w:history="1">
            <w:r w:rsidR="00145376" w:rsidRPr="00BD67A0">
              <w:rPr>
                <w:rStyle w:val="a6"/>
                <w:noProof/>
              </w:rPr>
              <w:t xml:space="preserve">c. </w:t>
            </w:r>
            <w:r w:rsidR="00145376" w:rsidRPr="00BD67A0">
              <w:rPr>
                <w:rStyle w:val="a6"/>
                <w:noProof/>
              </w:rPr>
              <w:t>印刷会社</w:t>
            </w:r>
            <w:r w:rsidR="00145376">
              <w:rPr>
                <w:noProof/>
                <w:webHidden/>
              </w:rPr>
              <w:tab/>
            </w:r>
            <w:r w:rsidR="00145376">
              <w:rPr>
                <w:noProof/>
                <w:webHidden/>
              </w:rPr>
              <w:fldChar w:fldCharType="begin"/>
            </w:r>
            <w:r w:rsidR="00145376">
              <w:rPr>
                <w:noProof/>
                <w:webHidden/>
              </w:rPr>
              <w:instrText xml:space="preserve"> PAGEREF _Toc30161698 \h </w:instrText>
            </w:r>
            <w:r w:rsidR="00145376">
              <w:rPr>
                <w:noProof/>
                <w:webHidden/>
              </w:rPr>
            </w:r>
            <w:r w:rsidR="00145376">
              <w:rPr>
                <w:noProof/>
                <w:webHidden/>
              </w:rPr>
              <w:fldChar w:fldCharType="separate"/>
            </w:r>
            <w:r w:rsidR="00145376">
              <w:rPr>
                <w:noProof/>
                <w:webHidden/>
              </w:rPr>
              <w:t>11</w:t>
            </w:r>
            <w:r w:rsidR="00145376">
              <w:rPr>
                <w:noProof/>
                <w:webHidden/>
              </w:rPr>
              <w:fldChar w:fldCharType="end"/>
            </w:r>
          </w:hyperlink>
        </w:p>
        <w:p w14:paraId="70819CC2" w14:textId="2574C65F" w:rsidR="00145376" w:rsidRDefault="00BC3FCB">
          <w:pPr>
            <w:pStyle w:val="31"/>
            <w:tabs>
              <w:tab w:val="right" w:leader="dot" w:pos="9628"/>
            </w:tabs>
            <w:ind w:left="419"/>
            <w:rPr>
              <w:rFonts w:asciiTheme="minorHAnsi" w:eastAsiaTheme="minorEastAsia" w:hAnsiTheme="minorHAnsi" w:cstheme="minorBidi"/>
              <w:noProof/>
              <w:sz w:val="21"/>
            </w:rPr>
          </w:pPr>
          <w:hyperlink w:anchor="_Toc30161699" w:history="1">
            <w:r w:rsidR="00145376" w:rsidRPr="00BD67A0">
              <w:rPr>
                <w:rStyle w:val="a6"/>
                <w:noProof/>
              </w:rPr>
              <w:t xml:space="preserve">d. </w:t>
            </w:r>
            <w:r w:rsidR="00145376" w:rsidRPr="00BD67A0">
              <w:rPr>
                <w:rStyle w:val="a6"/>
                <w:noProof/>
              </w:rPr>
              <w:t>著者</w:t>
            </w:r>
            <w:r w:rsidR="00145376">
              <w:rPr>
                <w:noProof/>
                <w:webHidden/>
              </w:rPr>
              <w:tab/>
            </w:r>
            <w:r w:rsidR="00145376">
              <w:rPr>
                <w:noProof/>
                <w:webHidden/>
              </w:rPr>
              <w:fldChar w:fldCharType="begin"/>
            </w:r>
            <w:r w:rsidR="00145376">
              <w:rPr>
                <w:noProof/>
                <w:webHidden/>
              </w:rPr>
              <w:instrText xml:space="preserve"> PAGEREF _Toc30161699 \h </w:instrText>
            </w:r>
            <w:r w:rsidR="00145376">
              <w:rPr>
                <w:noProof/>
                <w:webHidden/>
              </w:rPr>
            </w:r>
            <w:r w:rsidR="00145376">
              <w:rPr>
                <w:noProof/>
                <w:webHidden/>
              </w:rPr>
              <w:fldChar w:fldCharType="separate"/>
            </w:r>
            <w:r w:rsidR="00145376">
              <w:rPr>
                <w:noProof/>
                <w:webHidden/>
              </w:rPr>
              <w:t>11</w:t>
            </w:r>
            <w:r w:rsidR="00145376">
              <w:rPr>
                <w:noProof/>
                <w:webHidden/>
              </w:rPr>
              <w:fldChar w:fldCharType="end"/>
            </w:r>
          </w:hyperlink>
        </w:p>
        <w:p w14:paraId="3767AF52" w14:textId="1920BFEE" w:rsidR="00145376" w:rsidRDefault="00BC3FCB">
          <w:pPr>
            <w:pStyle w:val="21"/>
            <w:tabs>
              <w:tab w:val="right" w:leader="dot" w:pos="9628"/>
            </w:tabs>
            <w:rPr>
              <w:rFonts w:asciiTheme="minorHAnsi" w:eastAsiaTheme="minorEastAsia" w:hAnsiTheme="minorHAnsi" w:cstheme="minorBidi"/>
              <w:noProof/>
              <w:sz w:val="21"/>
            </w:rPr>
          </w:pPr>
          <w:hyperlink w:anchor="_Toc30161700" w:history="1">
            <w:r w:rsidR="00145376" w:rsidRPr="00BD67A0">
              <w:rPr>
                <w:rStyle w:val="a6"/>
                <w:rFonts w:asciiTheme="majorEastAsia" w:eastAsiaTheme="majorEastAsia" w:hAnsiTheme="majorEastAsia"/>
                <w:noProof/>
              </w:rPr>
              <w:t>(4) innovationの対象顧客　–　どのような顧客を対象として、イノベーションを推進するのか？</w:t>
            </w:r>
            <w:r w:rsidR="00145376">
              <w:rPr>
                <w:noProof/>
                <w:webHidden/>
              </w:rPr>
              <w:tab/>
            </w:r>
            <w:r w:rsidR="00145376">
              <w:rPr>
                <w:noProof/>
                <w:webHidden/>
              </w:rPr>
              <w:fldChar w:fldCharType="begin"/>
            </w:r>
            <w:r w:rsidR="00145376">
              <w:rPr>
                <w:noProof/>
                <w:webHidden/>
              </w:rPr>
              <w:instrText xml:space="preserve"> PAGEREF _Toc30161700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1FBDA58C" w14:textId="032D35C6" w:rsidR="00145376" w:rsidRDefault="00BC3FCB">
          <w:pPr>
            <w:pStyle w:val="31"/>
            <w:tabs>
              <w:tab w:val="right" w:leader="dot" w:pos="9628"/>
            </w:tabs>
            <w:ind w:left="419"/>
            <w:rPr>
              <w:rFonts w:asciiTheme="minorHAnsi" w:eastAsiaTheme="minorEastAsia" w:hAnsiTheme="minorHAnsi" w:cstheme="minorBidi"/>
              <w:noProof/>
              <w:sz w:val="21"/>
            </w:rPr>
          </w:pPr>
          <w:hyperlink w:anchor="_Toc30161701" w:history="1">
            <w:r w:rsidR="00145376" w:rsidRPr="00BD67A0">
              <w:rPr>
                <w:rStyle w:val="a6"/>
                <w:noProof/>
              </w:rPr>
              <w:t xml:space="preserve">a. </w:t>
            </w:r>
            <w:r w:rsidR="00145376" w:rsidRPr="00BD67A0">
              <w:rPr>
                <w:rStyle w:val="a6"/>
                <w:noProof/>
              </w:rPr>
              <w:t>個人消費者</w:t>
            </w:r>
            <w:r w:rsidR="00145376">
              <w:rPr>
                <w:noProof/>
                <w:webHidden/>
              </w:rPr>
              <w:tab/>
            </w:r>
            <w:r w:rsidR="00145376">
              <w:rPr>
                <w:noProof/>
                <w:webHidden/>
              </w:rPr>
              <w:fldChar w:fldCharType="begin"/>
            </w:r>
            <w:r w:rsidR="00145376">
              <w:rPr>
                <w:noProof/>
                <w:webHidden/>
              </w:rPr>
              <w:instrText xml:space="preserve"> PAGEREF _Toc30161701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4984ADA5" w14:textId="0C5A17C0" w:rsidR="00145376" w:rsidRDefault="00BC3FCB">
          <w:pPr>
            <w:pStyle w:val="31"/>
            <w:tabs>
              <w:tab w:val="right" w:leader="dot" w:pos="9628"/>
            </w:tabs>
            <w:ind w:left="419"/>
            <w:rPr>
              <w:rFonts w:asciiTheme="minorHAnsi" w:eastAsiaTheme="minorEastAsia" w:hAnsiTheme="minorHAnsi" w:cstheme="minorBidi"/>
              <w:noProof/>
              <w:sz w:val="21"/>
            </w:rPr>
          </w:pPr>
          <w:hyperlink w:anchor="_Toc30161702" w:history="1">
            <w:r w:rsidR="00145376" w:rsidRPr="00BD67A0">
              <w:rPr>
                <w:rStyle w:val="a6"/>
                <w:noProof/>
              </w:rPr>
              <w:t xml:space="preserve">b. </w:t>
            </w:r>
            <w:r w:rsidR="00145376" w:rsidRPr="00BD67A0">
              <w:rPr>
                <w:rStyle w:val="a6"/>
                <w:noProof/>
              </w:rPr>
              <w:t>図書館</w:t>
            </w:r>
            <w:r w:rsidR="00145376">
              <w:rPr>
                <w:noProof/>
                <w:webHidden/>
              </w:rPr>
              <w:tab/>
            </w:r>
            <w:r w:rsidR="00145376">
              <w:rPr>
                <w:noProof/>
                <w:webHidden/>
              </w:rPr>
              <w:fldChar w:fldCharType="begin"/>
            </w:r>
            <w:r w:rsidR="00145376">
              <w:rPr>
                <w:noProof/>
                <w:webHidden/>
              </w:rPr>
              <w:instrText xml:space="preserve"> PAGEREF _Toc30161702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02067F38" w14:textId="49271CE1" w:rsidR="00145376" w:rsidRDefault="00BC3FCB">
          <w:pPr>
            <w:pStyle w:val="21"/>
            <w:tabs>
              <w:tab w:val="right" w:leader="dot" w:pos="9628"/>
            </w:tabs>
            <w:rPr>
              <w:rFonts w:asciiTheme="minorHAnsi" w:eastAsiaTheme="minorEastAsia" w:hAnsiTheme="minorHAnsi" w:cstheme="minorBidi"/>
              <w:noProof/>
              <w:sz w:val="21"/>
            </w:rPr>
          </w:pPr>
          <w:hyperlink w:anchor="_Toc30161703" w:history="1">
            <w:r w:rsidR="00145376" w:rsidRPr="00BD67A0">
              <w:rPr>
                <w:rStyle w:val="a6"/>
                <w:rFonts w:asciiTheme="majorEastAsia" w:eastAsiaTheme="majorEastAsia" w:hAnsiTheme="majorEastAsia"/>
                <w:noProof/>
              </w:rPr>
              <w:t>(5) innovationのneeds　–　顧客のどのようなneedsを対象として、イノベーションを推進する（推進した）のか？</w:t>
            </w:r>
            <w:r w:rsidR="00145376">
              <w:rPr>
                <w:noProof/>
                <w:webHidden/>
              </w:rPr>
              <w:tab/>
            </w:r>
            <w:r w:rsidR="00145376">
              <w:rPr>
                <w:noProof/>
                <w:webHidden/>
              </w:rPr>
              <w:fldChar w:fldCharType="begin"/>
            </w:r>
            <w:r w:rsidR="00145376">
              <w:rPr>
                <w:noProof/>
                <w:webHidden/>
              </w:rPr>
              <w:instrText xml:space="preserve"> PAGEREF _Toc30161703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4E4B2683" w14:textId="7E043F36" w:rsidR="00145376" w:rsidRDefault="00BC3FCB">
          <w:pPr>
            <w:pStyle w:val="21"/>
            <w:tabs>
              <w:tab w:val="right" w:leader="dot" w:pos="9628"/>
            </w:tabs>
            <w:rPr>
              <w:rFonts w:asciiTheme="minorHAnsi" w:eastAsiaTheme="minorEastAsia" w:hAnsiTheme="minorHAnsi" w:cstheme="minorBidi"/>
              <w:noProof/>
              <w:sz w:val="21"/>
            </w:rPr>
          </w:pPr>
          <w:hyperlink w:anchor="_Toc30161704" w:history="1">
            <w:r w:rsidR="00145376" w:rsidRPr="00BD67A0">
              <w:rPr>
                <w:rStyle w:val="a6"/>
                <w:rFonts w:asciiTheme="majorEastAsia" w:eastAsiaTheme="majorEastAsia" w:hAnsiTheme="majorEastAsia"/>
                <w:noProof/>
              </w:rPr>
              <w:t>(6) innovationのseeds　–　どのようなseedsを利用して、イノベーションを推進する（推進した）のか？</w:t>
            </w:r>
            <w:r w:rsidR="00145376">
              <w:rPr>
                <w:noProof/>
                <w:webHidden/>
              </w:rPr>
              <w:tab/>
            </w:r>
            <w:r w:rsidR="00145376">
              <w:rPr>
                <w:noProof/>
                <w:webHidden/>
              </w:rPr>
              <w:fldChar w:fldCharType="begin"/>
            </w:r>
            <w:r w:rsidR="00145376">
              <w:rPr>
                <w:noProof/>
                <w:webHidden/>
              </w:rPr>
              <w:instrText xml:space="preserve"> PAGEREF _Toc30161704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34115F03" w14:textId="4F02CF76" w:rsidR="00145376" w:rsidRDefault="00BC3FCB">
          <w:pPr>
            <w:pStyle w:val="21"/>
            <w:tabs>
              <w:tab w:val="right" w:leader="dot" w:pos="9628"/>
            </w:tabs>
            <w:rPr>
              <w:rFonts w:asciiTheme="minorHAnsi" w:eastAsiaTheme="minorEastAsia" w:hAnsiTheme="minorHAnsi" w:cstheme="minorBidi"/>
              <w:noProof/>
              <w:sz w:val="21"/>
            </w:rPr>
          </w:pPr>
          <w:hyperlink w:anchor="_Toc30161705" w:history="1">
            <w:r w:rsidR="00145376" w:rsidRPr="00BD67A0">
              <w:rPr>
                <w:rStyle w:val="a6"/>
                <w:rFonts w:asciiTheme="majorEastAsia" w:eastAsiaTheme="majorEastAsia" w:hAnsiTheme="majorEastAsia"/>
                <w:noProof/>
              </w:rPr>
              <w:t>(7) 他者とのinnovation競争において競争優位を持続可能とする要因は何か？</w:t>
            </w:r>
            <w:r w:rsidR="00145376">
              <w:rPr>
                <w:noProof/>
                <w:webHidden/>
              </w:rPr>
              <w:tab/>
            </w:r>
            <w:r w:rsidR="00145376">
              <w:rPr>
                <w:noProof/>
                <w:webHidden/>
              </w:rPr>
              <w:fldChar w:fldCharType="begin"/>
            </w:r>
            <w:r w:rsidR="00145376">
              <w:rPr>
                <w:noProof/>
                <w:webHidden/>
              </w:rPr>
              <w:instrText xml:space="preserve"> PAGEREF _Toc30161705 \h </w:instrText>
            </w:r>
            <w:r w:rsidR="00145376">
              <w:rPr>
                <w:noProof/>
                <w:webHidden/>
              </w:rPr>
            </w:r>
            <w:r w:rsidR="00145376">
              <w:rPr>
                <w:noProof/>
                <w:webHidden/>
              </w:rPr>
              <w:fldChar w:fldCharType="separate"/>
            </w:r>
            <w:r w:rsidR="00145376">
              <w:rPr>
                <w:noProof/>
                <w:webHidden/>
              </w:rPr>
              <w:t>12</w:t>
            </w:r>
            <w:r w:rsidR="00145376">
              <w:rPr>
                <w:noProof/>
                <w:webHidden/>
              </w:rPr>
              <w:fldChar w:fldCharType="end"/>
            </w:r>
          </w:hyperlink>
        </w:p>
        <w:p w14:paraId="5F0601C4" w14:textId="1976C465" w:rsidR="00427357" w:rsidRDefault="00427357">
          <w:r>
            <w:rPr>
              <w:b/>
              <w:bCs/>
              <w:lang w:val="ja-JP"/>
            </w:rPr>
            <w:fldChar w:fldCharType="end"/>
          </w:r>
        </w:p>
      </w:sdtContent>
    </w:sdt>
    <w:p w14:paraId="16640A55" w14:textId="77777777" w:rsidR="00427357" w:rsidRDefault="00427357" w:rsidP="006B7FDB">
      <w:pPr>
        <w:jc w:val="center"/>
        <w:rPr>
          <w:b/>
        </w:rPr>
      </w:pPr>
    </w:p>
    <w:p w14:paraId="2A02E384" w14:textId="77777777" w:rsidR="00B065A3" w:rsidRDefault="00B065A3" w:rsidP="00E45FDD"/>
    <w:p w14:paraId="77F23DA9"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BDF078F" w14:textId="0F97B57E" w:rsidR="00E45FDD" w:rsidRPr="003A0E25" w:rsidRDefault="005821D3" w:rsidP="00BC504F">
      <w:pPr>
        <w:pStyle w:val="1"/>
      </w:pPr>
      <w:bookmarkStart w:id="1" w:name="_Toc30161684"/>
      <w:r w:rsidRPr="003A0E25">
        <w:rPr>
          <w:rFonts w:hint="eastAsia"/>
        </w:rPr>
        <w:lastRenderedPageBreak/>
        <w:t>Innovation</w:t>
      </w:r>
      <w:r w:rsidR="00F01DD4">
        <w:rPr>
          <w:rFonts w:hint="eastAsia"/>
        </w:rPr>
        <w:t>に関する</w:t>
      </w:r>
      <w:r w:rsidR="00E45FDD" w:rsidRPr="003A0E25">
        <w:rPr>
          <w:rFonts w:hint="eastAsia"/>
        </w:rPr>
        <w:t>「構造」</w:t>
      </w:r>
      <w:r w:rsidR="00B827DC">
        <w:rPr>
          <w:rFonts w:hint="eastAsia"/>
        </w:rPr>
        <w:t>的</w:t>
      </w:r>
      <w:r w:rsidR="00E45FDD" w:rsidRPr="003A0E25">
        <w:rPr>
          <w:rFonts w:hint="eastAsia"/>
        </w:rPr>
        <w:t xml:space="preserve">分析　</w:t>
      </w:r>
      <w:r w:rsidR="00E45FDD" w:rsidRPr="003A0E25">
        <w:t>–</w:t>
      </w:r>
      <w:r w:rsidR="00E45FDD" w:rsidRPr="003A0E25">
        <w:rPr>
          <w:rFonts w:hint="eastAsia"/>
        </w:rPr>
        <w:t xml:space="preserve">　</w:t>
      </w:r>
      <w:r w:rsidRPr="003A0E25">
        <w:rPr>
          <w:rFonts w:hint="eastAsia"/>
        </w:rPr>
        <w:t>自分が</w:t>
      </w:r>
      <w:r w:rsidR="00E45FDD" w:rsidRPr="003A0E25">
        <w:rPr>
          <w:rFonts w:hint="eastAsia"/>
        </w:rPr>
        <w:t>取り上げているイノベーションの構造はどのようなもの</w:t>
      </w:r>
      <w:r w:rsidR="00B001C3" w:rsidRPr="003A0E25">
        <w:rPr>
          <w:rFonts w:hint="eastAsia"/>
        </w:rPr>
        <w:t>な</w:t>
      </w:r>
      <w:r w:rsidR="00E45FDD" w:rsidRPr="003A0E25">
        <w:rPr>
          <w:rFonts w:hint="eastAsia"/>
        </w:rPr>
        <w:t>のか？</w:t>
      </w:r>
      <w:bookmarkEnd w:id="1"/>
    </w:p>
    <w:p w14:paraId="26249958" w14:textId="77777777" w:rsidR="00E81D62" w:rsidRPr="00E81D62" w:rsidRDefault="00E81D62" w:rsidP="00E81D62"/>
    <w:p w14:paraId="7F5E66CC" w14:textId="77777777" w:rsidR="00CC5FE9" w:rsidRDefault="006B7FDB" w:rsidP="00BC504F">
      <w:pPr>
        <w:pStyle w:val="2"/>
      </w:pPr>
      <w:bookmarkStart w:id="2" w:name="_Toc30161685"/>
      <w:r>
        <w:rPr>
          <w:rFonts w:hint="eastAsia"/>
        </w:rPr>
        <w:t>イノベーションの方向</w:t>
      </w:r>
      <w:r w:rsidR="00C109B0">
        <w:rPr>
          <w:rFonts w:hint="eastAsia"/>
        </w:rPr>
        <w:t>性</w:t>
      </w:r>
      <w:r>
        <w:rPr>
          <w:rFonts w:hint="eastAsia"/>
        </w:rPr>
        <w:t>に関する</w:t>
      </w:r>
      <w:r w:rsidR="00C109B0">
        <w:rPr>
          <w:rFonts w:hint="eastAsia"/>
        </w:rPr>
        <w:t>「基本」的・「抽象」的</w:t>
      </w:r>
      <w:r>
        <w:rPr>
          <w:rFonts w:hint="eastAsia"/>
        </w:rPr>
        <w:t>構造</w:t>
      </w:r>
      <w:bookmarkEnd w:id="2"/>
    </w:p>
    <w:p w14:paraId="4611BBE1" w14:textId="28C869C8" w:rsidR="002237EF" w:rsidRPr="007C2570" w:rsidRDefault="00BC3FCB" w:rsidP="00CC5FE9">
      <w:pPr>
        <w:rPr>
          <w:bCs/>
        </w:rPr>
      </w:pPr>
      <w:r w:rsidRPr="00BC3FCB">
        <w:rPr>
          <w:rFonts w:ascii="ＭＳ Ｐゴシック" w:eastAsia="ＭＳ Ｐゴシック" w:hAnsi="ＭＳ Ｐゴシック" w:hint="eastAsia"/>
          <w:b/>
        </w:rPr>
        <w:t>出版ビジネス</w:t>
      </w:r>
      <w:r>
        <w:rPr>
          <w:rFonts w:ascii="ＭＳ Ｐゴシック" w:eastAsia="ＭＳ Ｐゴシック" w:hAnsi="ＭＳ Ｐゴシック" w:hint="eastAsia"/>
          <w:b/>
        </w:rPr>
        <w:t>を構成する主たる要素は、「</w:t>
      </w:r>
      <w:r w:rsidRPr="00BC3FCB">
        <w:rPr>
          <w:rFonts w:ascii="ＭＳ Ｐゴシック" w:eastAsia="ＭＳ Ｐゴシック" w:hAnsi="ＭＳ Ｐゴシック" w:hint="eastAsia"/>
          <w:b/>
        </w:rPr>
        <w:t>企画</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執筆</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編集</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印刷</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販売</w:t>
      </w:r>
      <w:r>
        <w:rPr>
          <w:rFonts w:ascii="ＭＳ Ｐゴシック" w:eastAsia="ＭＳ Ｐゴシック" w:hAnsi="ＭＳ Ｐゴシック" w:hint="eastAsia"/>
          <w:b/>
        </w:rPr>
        <w:t>」</w:t>
      </w:r>
      <w:r w:rsidR="00614F20">
        <w:rPr>
          <w:rFonts w:ascii="ＭＳ Ｐゴシック" w:eastAsia="ＭＳ Ｐゴシック" w:hAnsi="ＭＳ Ｐゴシック" w:hint="eastAsia"/>
          <w:b/>
        </w:rPr>
        <w:t>である。出版ビジネスのイノベーションの基本的方向は、下記のようにそれら諸要素のデジタル化として捉えることができる。</w:t>
      </w:r>
    </w:p>
    <w:p w14:paraId="5FD85E7E" w14:textId="77777777" w:rsidR="002237EF" w:rsidRPr="00614F20" w:rsidRDefault="002237EF" w:rsidP="00CC5FE9">
      <w:pPr>
        <w:rPr>
          <w:b/>
        </w:rPr>
      </w:pPr>
    </w:p>
    <w:p w14:paraId="04746A94" w14:textId="3B711FCF" w:rsidR="00A24F94" w:rsidRDefault="00A24F94" w:rsidP="00D72B25">
      <w:pPr>
        <w:pStyle w:val="4"/>
        <w:ind w:leftChars="200" w:left="703"/>
      </w:pPr>
      <w:r>
        <w:rPr>
          <w:rFonts w:hint="eastAsia"/>
        </w:rPr>
        <w:t>出版物それ自体に関するイノベーション</w:t>
      </w:r>
      <w:r w:rsidR="0083064C">
        <w:rPr>
          <w:rFonts w:hint="eastAsia"/>
        </w:rPr>
        <w:t>の基本的方向</w:t>
      </w:r>
      <w:r w:rsidR="0060774C">
        <w:rPr>
          <w:rFonts w:hint="eastAsia"/>
        </w:rPr>
        <w:t xml:space="preserve">　－</w:t>
      </w:r>
      <w:r w:rsidR="0060774C">
        <w:rPr>
          <w:rFonts w:hint="eastAsia"/>
        </w:rPr>
        <w:t xml:space="preserve"> Product Innovation</w:t>
      </w:r>
    </w:p>
    <w:p w14:paraId="1632C597" w14:textId="4718E6F3" w:rsidR="00C109B0" w:rsidRDefault="006B7FDB" w:rsidP="00D72B25">
      <w:pPr>
        <w:ind w:leftChars="400" w:left="838"/>
      </w:pPr>
      <w:r w:rsidRPr="00A24F94">
        <w:rPr>
          <w:rFonts w:hint="eastAsia"/>
        </w:rPr>
        <w:t>「アナログ（紙）での出版」</w:t>
      </w:r>
      <w:r w:rsidR="00A24F94" w:rsidRPr="00A24F94">
        <w:rPr>
          <w:rFonts w:hint="eastAsia"/>
        </w:rPr>
        <w:t>→</w:t>
      </w:r>
      <w:r w:rsidRPr="00A24F94">
        <w:rPr>
          <w:rFonts w:hint="eastAsia"/>
        </w:rPr>
        <w:t>「デジタルでの出版」</w:t>
      </w:r>
    </w:p>
    <w:p w14:paraId="2160C528" w14:textId="77777777" w:rsidR="004126F4" w:rsidRPr="00A24F94" w:rsidRDefault="004126F4" w:rsidP="00D72B25">
      <w:pPr>
        <w:ind w:leftChars="400" w:left="838"/>
      </w:pPr>
    </w:p>
    <w:p w14:paraId="50D10581" w14:textId="765A81A7" w:rsidR="004126F4" w:rsidRDefault="004126F4" w:rsidP="00D72B25">
      <w:pPr>
        <w:pStyle w:val="4"/>
        <w:ind w:leftChars="200" w:left="703"/>
      </w:pPr>
      <w:r>
        <w:rPr>
          <w:rFonts w:hint="eastAsia"/>
        </w:rPr>
        <w:t>出版物の「生産」プロセスに関するイノベーション</w:t>
      </w:r>
      <w:r w:rsidR="0083064C">
        <w:rPr>
          <w:rFonts w:hint="eastAsia"/>
        </w:rPr>
        <w:t>の基本的方向</w:t>
      </w:r>
      <w:r w:rsidR="0060774C">
        <w:rPr>
          <w:rFonts w:hint="eastAsia"/>
        </w:rPr>
        <w:t xml:space="preserve">　－</w:t>
      </w:r>
      <w:r w:rsidR="0060774C">
        <w:rPr>
          <w:rFonts w:hint="eastAsia"/>
        </w:rPr>
        <w:t xml:space="preserve"> Production</w:t>
      </w:r>
      <w:r w:rsidR="0060774C">
        <w:t xml:space="preserve"> Process</w:t>
      </w:r>
      <w:r w:rsidR="0060774C">
        <w:rPr>
          <w:rFonts w:hint="eastAsia"/>
        </w:rPr>
        <w:t xml:space="preserve"> Innovation</w:t>
      </w:r>
    </w:p>
    <w:p w14:paraId="316067B1" w14:textId="6267497C" w:rsidR="00423A54" w:rsidRDefault="008A07C8" w:rsidP="00D72B25">
      <w:pPr>
        <w:ind w:leftChars="400" w:left="838"/>
      </w:pPr>
      <w:r>
        <w:rPr>
          <w:rFonts w:hint="eastAsia"/>
        </w:rPr>
        <w:t>「手書き等アナログ作業・手動作業」→「デジタル化・</w:t>
      </w:r>
      <w:r w:rsidR="00423A54">
        <w:rPr>
          <w:rFonts w:hint="eastAsia"/>
        </w:rPr>
        <w:t>自動化」</w:t>
      </w:r>
    </w:p>
    <w:p w14:paraId="42958D2A" w14:textId="77777777" w:rsidR="004126F4" w:rsidRPr="004126F4" w:rsidRDefault="004126F4" w:rsidP="00D72B25">
      <w:pPr>
        <w:ind w:leftChars="200" w:left="419"/>
      </w:pPr>
    </w:p>
    <w:p w14:paraId="05E2EF01" w14:textId="018362E8" w:rsidR="00A24F94" w:rsidRDefault="00A24F94" w:rsidP="00D72B25">
      <w:pPr>
        <w:pStyle w:val="4"/>
        <w:ind w:leftChars="200" w:left="703"/>
      </w:pPr>
      <w:r>
        <w:rPr>
          <w:rFonts w:hint="eastAsia"/>
        </w:rPr>
        <w:t>出版物の</w:t>
      </w:r>
      <w:r w:rsidR="004126F4">
        <w:rPr>
          <w:rFonts w:hint="eastAsia"/>
        </w:rPr>
        <w:t>「</w:t>
      </w:r>
      <w:r>
        <w:rPr>
          <w:rFonts w:hint="eastAsia"/>
        </w:rPr>
        <w:t>販売</w:t>
      </w:r>
      <w:r w:rsidR="004126F4">
        <w:rPr>
          <w:rFonts w:hint="eastAsia"/>
        </w:rPr>
        <w:t>」</w:t>
      </w:r>
      <w:r>
        <w:rPr>
          <w:rFonts w:hint="eastAsia"/>
        </w:rPr>
        <w:t>プロセスに関するイノベーション</w:t>
      </w:r>
      <w:r w:rsidR="0083064C">
        <w:rPr>
          <w:rFonts w:hint="eastAsia"/>
        </w:rPr>
        <w:t>の基本的方向</w:t>
      </w:r>
      <w:r w:rsidR="0060774C">
        <w:rPr>
          <w:rFonts w:hint="eastAsia"/>
        </w:rPr>
        <w:t xml:space="preserve">　－</w:t>
      </w:r>
      <w:r w:rsidR="0060774C">
        <w:rPr>
          <w:rFonts w:hint="eastAsia"/>
        </w:rPr>
        <w:t xml:space="preserve"> </w:t>
      </w:r>
      <w:r w:rsidR="0060774C">
        <w:t>Sales Process</w:t>
      </w:r>
      <w:r w:rsidR="0060774C">
        <w:rPr>
          <w:rFonts w:hint="eastAsia"/>
        </w:rPr>
        <w:t xml:space="preserve"> Innovation</w:t>
      </w:r>
    </w:p>
    <w:p w14:paraId="37100E42" w14:textId="6A65359E" w:rsidR="00CC5FE9" w:rsidRDefault="0030408A" w:rsidP="00E81D62">
      <w:pPr>
        <w:ind w:leftChars="200" w:left="419"/>
      </w:pPr>
      <w:r>
        <w:rPr>
          <w:rFonts w:hint="eastAsia"/>
        </w:rPr>
        <w:t>「</w:t>
      </w:r>
      <w:r w:rsidR="00A24F94">
        <w:rPr>
          <w:rFonts w:hint="eastAsia"/>
        </w:rPr>
        <w:t>リアルな店舗（書店）での販売」→</w:t>
      </w:r>
      <w:r>
        <w:rPr>
          <w:rFonts w:hint="eastAsia"/>
        </w:rPr>
        <w:t>「</w:t>
      </w:r>
      <w:r w:rsidR="00A24F94">
        <w:rPr>
          <w:rFonts w:hint="eastAsia"/>
        </w:rPr>
        <w:t>ネット販売</w:t>
      </w:r>
      <w:r>
        <w:rPr>
          <w:rFonts w:hint="eastAsia"/>
        </w:rPr>
        <w:t>」</w:t>
      </w:r>
    </w:p>
    <w:p w14:paraId="66475B27" w14:textId="77777777" w:rsidR="00342E5D" w:rsidRDefault="00342E5D" w:rsidP="00E81D62">
      <w:pPr>
        <w:ind w:leftChars="200" w:left="419"/>
      </w:pPr>
    </w:p>
    <w:p w14:paraId="6F876DE6" w14:textId="77777777" w:rsidR="00342E5D" w:rsidRDefault="00342E5D" w:rsidP="002F7751">
      <w:pPr>
        <w:pStyle w:val="2"/>
      </w:pPr>
      <w:bookmarkStart w:id="3" w:name="_Toc30161686"/>
      <w:r>
        <w:rPr>
          <w:rFonts w:hint="eastAsia"/>
        </w:rPr>
        <w:t>イノベーションの方向性に関する「具体」的構造</w:t>
      </w:r>
      <w:bookmarkEnd w:id="3"/>
    </w:p>
    <w:p w14:paraId="055C6423" w14:textId="62324EBC" w:rsidR="0083064C" w:rsidRDefault="0083064C" w:rsidP="0083064C">
      <w:pPr>
        <w:rPr>
          <w:bCs/>
        </w:rPr>
      </w:pPr>
      <w:r>
        <w:rPr>
          <w:rFonts w:hint="eastAsia"/>
        </w:rPr>
        <w:t>上記の三つのプロセスの組み合わせにより、</w:t>
      </w:r>
      <w:r w:rsidR="007C2570" w:rsidRPr="007C2570">
        <w:rPr>
          <w:rFonts w:hint="eastAsia"/>
          <w:bCs/>
        </w:rPr>
        <w:t>出版</w:t>
      </w:r>
      <w:r w:rsidR="0096186F">
        <w:rPr>
          <w:rFonts w:hint="eastAsia"/>
          <w:bCs/>
        </w:rPr>
        <w:t>は下記のように基本的には</w:t>
      </w:r>
      <w:r w:rsidR="0096186F">
        <w:rPr>
          <w:rFonts w:hint="eastAsia"/>
          <w:bCs/>
        </w:rPr>
        <w:t>3</w:t>
      </w:r>
      <w:r w:rsidR="0096186F">
        <w:rPr>
          <w:rFonts w:hint="eastAsia"/>
          <w:bCs/>
        </w:rPr>
        <w:t>形態に分類することができる。</w:t>
      </w:r>
    </w:p>
    <w:p w14:paraId="3F0362BB" w14:textId="77777777" w:rsidR="00D040EA" w:rsidRPr="006E00DB" w:rsidRDefault="00D040EA" w:rsidP="0083064C">
      <w:pPr>
        <w:rPr>
          <w:rFonts w:ascii="ＭＳ Ｐゴシック" w:eastAsia="ＭＳ Ｐゴシック" w:hAnsi="ＭＳ Ｐゴシック"/>
          <w:bCs/>
          <w:sz w:val="18"/>
          <w:szCs w:val="18"/>
        </w:rPr>
      </w:pPr>
    </w:p>
    <w:p w14:paraId="49A7A385" w14:textId="1A2B5E25" w:rsidR="0096186F"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アナログ型出版</w:t>
      </w:r>
    </w:p>
    <w:p w14:paraId="6CD8CF24" w14:textId="6776C16E" w:rsidR="00D040EA"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アナログ・デジタル混合型出版</w:t>
      </w:r>
    </w:p>
    <w:p w14:paraId="51E78E26" w14:textId="5A4EC7D5" w:rsidR="00D040EA"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デジタル型出版</w:t>
      </w:r>
    </w:p>
    <w:tbl>
      <w:tblPr>
        <w:tblStyle w:val="af"/>
        <w:tblpPr w:leftFromText="142" w:rightFromText="142" w:vertAnchor="text" w:horzAnchor="margin" w:tblpXSpec="center" w:tblpY="279"/>
        <w:tblW w:w="9918" w:type="dxa"/>
        <w:tblLook w:val="04A0" w:firstRow="1" w:lastRow="0" w:firstColumn="1" w:lastColumn="0" w:noHBand="0" w:noVBand="1"/>
      </w:tblPr>
      <w:tblGrid>
        <w:gridCol w:w="846"/>
        <w:gridCol w:w="709"/>
        <w:gridCol w:w="2551"/>
        <w:gridCol w:w="2693"/>
        <w:gridCol w:w="3119"/>
      </w:tblGrid>
      <w:tr w:rsidR="00F946AF" w:rsidRPr="00F946AF" w14:paraId="1416D571" w14:textId="77777777" w:rsidTr="00F01DD4">
        <w:trPr>
          <w:trHeight w:val="416"/>
        </w:trPr>
        <w:tc>
          <w:tcPr>
            <w:tcW w:w="1555" w:type="dxa"/>
            <w:gridSpan w:val="2"/>
            <w:vAlign w:val="center"/>
          </w:tcPr>
          <w:p w14:paraId="11BB1968" w14:textId="77777777" w:rsidR="00F946AF" w:rsidRPr="00F946AF" w:rsidRDefault="00F946AF" w:rsidP="00D72B25">
            <w:pPr>
              <w:rPr>
                <w:rFonts w:ascii="ＭＳ Ｐ明朝" w:eastAsia="ＭＳ Ｐ明朝" w:hAnsi="ＭＳ Ｐ明朝"/>
                <w:sz w:val="18"/>
              </w:rPr>
            </w:pPr>
          </w:p>
        </w:tc>
        <w:tc>
          <w:tcPr>
            <w:tcW w:w="2551" w:type="dxa"/>
            <w:vAlign w:val="center"/>
          </w:tcPr>
          <w:p w14:paraId="51CA6F91" w14:textId="0F8F7528" w:rsidR="00F946AF" w:rsidRPr="00F946AF" w:rsidRDefault="00F946AF" w:rsidP="00A64D91">
            <w:pPr>
              <w:jc w:val="center"/>
              <w:rPr>
                <w:rFonts w:ascii="ＭＳ Ｐ明朝" w:eastAsia="ＭＳ Ｐ明朝" w:hAnsi="ＭＳ Ｐ明朝"/>
                <w:sz w:val="18"/>
              </w:rPr>
            </w:pPr>
            <w:r>
              <w:rPr>
                <w:rFonts w:ascii="ＭＳ Ｐ明朝" w:eastAsia="ＭＳ Ｐ明朝" w:hAnsi="ＭＳ Ｐ明朝" w:hint="eastAsia"/>
                <w:sz w:val="18"/>
              </w:rPr>
              <w:t>アナログ</w:t>
            </w:r>
            <w:r w:rsidR="0096186F">
              <w:rPr>
                <w:rFonts w:ascii="ＭＳ Ｐ明朝" w:eastAsia="ＭＳ Ｐ明朝" w:hAnsi="ＭＳ Ｐ明朝" w:hint="eastAsia"/>
                <w:sz w:val="18"/>
              </w:rPr>
              <w:t>型出版</w:t>
            </w:r>
          </w:p>
        </w:tc>
        <w:tc>
          <w:tcPr>
            <w:tcW w:w="2693" w:type="dxa"/>
            <w:vAlign w:val="center"/>
          </w:tcPr>
          <w:p w14:paraId="48887998" w14:textId="0166AB5F" w:rsidR="00F946AF" w:rsidRPr="00F946AF" w:rsidRDefault="00F946AF" w:rsidP="00A64D91">
            <w:pPr>
              <w:jc w:val="center"/>
              <w:rPr>
                <w:rFonts w:ascii="ＭＳ Ｐ明朝" w:eastAsia="ＭＳ Ｐ明朝" w:hAnsi="ＭＳ Ｐ明朝"/>
                <w:sz w:val="18"/>
              </w:rPr>
            </w:pPr>
            <w:r>
              <w:rPr>
                <w:rFonts w:ascii="ＭＳ Ｐ明朝" w:eastAsia="ＭＳ Ｐ明朝" w:hAnsi="ＭＳ Ｐ明朝" w:hint="eastAsia"/>
                <w:sz w:val="18"/>
              </w:rPr>
              <w:t>アナログ</w:t>
            </w:r>
            <w:r w:rsidR="00A64D91">
              <w:rPr>
                <w:rFonts w:ascii="ＭＳ Ｐ明朝" w:eastAsia="ＭＳ Ｐ明朝" w:hAnsi="ＭＳ Ｐ明朝" w:hint="eastAsia"/>
                <w:sz w:val="18"/>
              </w:rPr>
              <w:t>・デジタル混合</w:t>
            </w:r>
            <w:r w:rsidR="0096186F">
              <w:rPr>
                <w:rFonts w:ascii="ＭＳ Ｐ明朝" w:eastAsia="ＭＳ Ｐ明朝" w:hAnsi="ＭＳ Ｐ明朝" w:hint="eastAsia"/>
                <w:sz w:val="18"/>
              </w:rPr>
              <w:t>型出版</w:t>
            </w:r>
          </w:p>
        </w:tc>
        <w:tc>
          <w:tcPr>
            <w:tcW w:w="3119" w:type="dxa"/>
            <w:vAlign w:val="center"/>
          </w:tcPr>
          <w:p w14:paraId="5E26DDC6" w14:textId="3DDEB7E1" w:rsidR="00F946AF" w:rsidRPr="00F946AF" w:rsidRDefault="00F946AF" w:rsidP="00F946AF">
            <w:pPr>
              <w:jc w:val="center"/>
              <w:rPr>
                <w:rFonts w:ascii="ＭＳ Ｐ明朝" w:eastAsia="ＭＳ Ｐ明朝" w:hAnsi="ＭＳ Ｐ明朝"/>
                <w:sz w:val="18"/>
              </w:rPr>
            </w:pPr>
            <w:r w:rsidRPr="00F946AF">
              <w:rPr>
                <w:rFonts w:ascii="ＭＳ Ｐ明朝" w:eastAsia="ＭＳ Ｐ明朝" w:hAnsi="ＭＳ Ｐ明朝" w:hint="eastAsia"/>
                <w:sz w:val="18"/>
              </w:rPr>
              <w:t>デジタル</w:t>
            </w:r>
            <w:r w:rsidR="0096186F">
              <w:rPr>
                <w:rFonts w:ascii="ＭＳ Ｐ明朝" w:eastAsia="ＭＳ Ｐ明朝" w:hAnsi="ＭＳ Ｐ明朝" w:hint="eastAsia"/>
                <w:sz w:val="18"/>
              </w:rPr>
              <w:t>型出版</w:t>
            </w:r>
          </w:p>
        </w:tc>
      </w:tr>
      <w:tr w:rsidR="00215C3A" w:rsidRPr="00F946AF" w14:paraId="352F405F" w14:textId="77777777" w:rsidTr="00F01DD4">
        <w:trPr>
          <w:trHeight w:val="425"/>
        </w:trPr>
        <w:tc>
          <w:tcPr>
            <w:tcW w:w="1555" w:type="dxa"/>
            <w:gridSpan w:val="2"/>
            <w:vAlign w:val="center"/>
          </w:tcPr>
          <w:p w14:paraId="4B0701BA" w14:textId="1473E8A7" w:rsidR="00215C3A" w:rsidRPr="00F946AF" w:rsidRDefault="00386A34" w:rsidP="00386A34">
            <w:pPr>
              <w:jc w:val="center"/>
              <w:rPr>
                <w:rFonts w:ascii="ＭＳ Ｐ明朝" w:eastAsia="ＭＳ Ｐ明朝" w:hAnsi="ＭＳ Ｐ明朝"/>
                <w:sz w:val="18"/>
              </w:rPr>
            </w:pPr>
            <w:r>
              <w:rPr>
                <w:rFonts w:ascii="ＭＳ Ｐ明朝" w:eastAsia="ＭＳ Ｐ明朝" w:hAnsi="ＭＳ Ｐ明朝" w:hint="eastAsia"/>
                <w:sz w:val="18"/>
              </w:rPr>
              <w:t>出版物の形態</w:t>
            </w:r>
          </w:p>
        </w:tc>
        <w:tc>
          <w:tcPr>
            <w:tcW w:w="5244" w:type="dxa"/>
            <w:gridSpan w:val="2"/>
            <w:vAlign w:val="center"/>
          </w:tcPr>
          <w:p w14:paraId="3C7F4DD4" w14:textId="27A2277A" w:rsidR="00215C3A" w:rsidRPr="00F946AF" w:rsidRDefault="00C03364" w:rsidP="00215C3A">
            <w:pPr>
              <w:jc w:val="cente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2816" behindDoc="0" locked="0" layoutInCell="1" allowOverlap="1" wp14:anchorId="5DFF5B81" wp14:editId="2926EB98">
                      <wp:simplePos x="0" y="0"/>
                      <wp:positionH relativeFrom="column">
                        <wp:posOffset>3128645</wp:posOffset>
                      </wp:positionH>
                      <wp:positionV relativeFrom="paragraph">
                        <wp:posOffset>66675</wp:posOffset>
                      </wp:positionV>
                      <wp:extent cx="285750" cy="76200"/>
                      <wp:effectExtent l="0" t="19050" r="38100" b="38100"/>
                      <wp:wrapNone/>
                      <wp:docPr id="21" name="矢印: 右 21"/>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A8F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26" type="#_x0000_t13" style="position:absolute;left:0;text-align:left;margin-left:246.35pt;margin-top:5.25pt;width:22.5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nmuA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" adj="18720" fillcolor="#17365d [2415]" strokecolor="black [3213]" strokeweight="1.5pt"/>
                  </w:pict>
                </mc:Fallback>
              </mc:AlternateContent>
            </w:r>
            <w:r w:rsidR="00215C3A" w:rsidRPr="00F946AF">
              <w:rPr>
                <w:rFonts w:ascii="ＭＳ Ｐ明朝" w:eastAsia="ＭＳ Ｐ明朝" w:hAnsi="ＭＳ Ｐ明朝" w:hint="eastAsia"/>
                <w:sz w:val="18"/>
              </w:rPr>
              <w:t>書籍（紙）</w:t>
            </w:r>
          </w:p>
        </w:tc>
        <w:tc>
          <w:tcPr>
            <w:tcW w:w="3119" w:type="dxa"/>
            <w:vAlign w:val="center"/>
          </w:tcPr>
          <w:p w14:paraId="5A100F7E" w14:textId="6198D45E" w:rsidR="00215C3A" w:rsidRPr="00F946AF" w:rsidRDefault="00215C3A" w:rsidP="00215C3A">
            <w:pPr>
              <w:jc w:val="center"/>
              <w:rPr>
                <w:rFonts w:ascii="ＭＳ Ｐ明朝" w:eastAsia="ＭＳ Ｐ明朝" w:hAnsi="ＭＳ Ｐ明朝"/>
                <w:sz w:val="18"/>
              </w:rPr>
            </w:pPr>
            <w:r w:rsidRPr="00F946AF">
              <w:rPr>
                <w:rFonts w:ascii="ＭＳ Ｐ明朝" w:eastAsia="ＭＳ Ｐ明朝" w:hAnsi="ＭＳ Ｐ明朝" w:hint="eastAsia"/>
                <w:sz w:val="18"/>
              </w:rPr>
              <w:t>デジタル書籍（Kindleほか）</w:t>
            </w:r>
          </w:p>
        </w:tc>
      </w:tr>
      <w:tr w:rsidR="008A07C8" w:rsidRPr="00F946AF" w14:paraId="04A7AA12" w14:textId="77777777" w:rsidTr="00F01DD4">
        <w:trPr>
          <w:trHeight w:val="558"/>
        </w:trPr>
        <w:tc>
          <w:tcPr>
            <w:tcW w:w="846" w:type="dxa"/>
            <w:vMerge w:val="restart"/>
            <w:vAlign w:val="center"/>
          </w:tcPr>
          <w:p w14:paraId="0B8B6DDF" w14:textId="1ABB79E2" w:rsidR="008A07C8" w:rsidRPr="00F946AF" w:rsidRDefault="008A07C8" w:rsidP="00D72B25">
            <w:pPr>
              <w:rPr>
                <w:rFonts w:ascii="ＭＳ Ｐ明朝" w:eastAsia="ＭＳ Ｐ明朝" w:hAnsi="ＭＳ Ｐ明朝"/>
                <w:sz w:val="18"/>
              </w:rPr>
            </w:pPr>
            <w:r w:rsidRPr="00F946AF">
              <w:rPr>
                <w:rFonts w:ascii="ＭＳ Ｐ明朝" w:eastAsia="ＭＳ Ｐ明朝" w:hAnsi="ＭＳ Ｐ明朝" w:hint="eastAsia"/>
                <w:sz w:val="18"/>
              </w:rPr>
              <w:t>出版物の生産</w:t>
            </w:r>
          </w:p>
        </w:tc>
        <w:tc>
          <w:tcPr>
            <w:tcW w:w="709" w:type="dxa"/>
            <w:vAlign w:val="center"/>
          </w:tcPr>
          <w:p w14:paraId="70C5500E" w14:textId="2FE31E0F"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執筆</w:t>
            </w:r>
          </w:p>
        </w:tc>
        <w:tc>
          <w:tcPr>
            <w:tcW w:w="2551" w:type="dxa"/>
            <w:vAlign w:val="center"/>
          </w:tcPr>
          <w:p w14:paraId="5C9D173B" w14:textId="442F212B" w:rsidR="008A07C8" w:rsidRPr="00F946AF" w:rsidRDefault="00C03364" w:rsidP="00215C3A">
            <w:pP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78720" behindDoc="0" locked="0" layoutInCell="1" allowOverlap="1" wp14:anchorId="5A6BAA5D" wp14:editId="6CF02C92">
                      <wp:simplePos x="0" y="0"/>
                      <wp:positionH relativeFrom="column">
                        <wp:posOffset>1417955</wp:posOffset>
                      </wp:positionH>
                      <wp:positionV relativeFrom="paragraph">
                        <wp:posOffset>64770</wp:posOffset>
                      </wp:positionV>
                      <wp:extent cx="285750" cy="76200"/>
                      <wp:effectExtent l="0" t="19050" r="38100" b="38100"/>
                      <wp:wrapNone/>
                      <wp:docPr id="10" name="矢印: 右 10"/>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CBDE" id="矢印: 右 10" o:spid="_x0000_s1026" type="#_x0000_t13" style="position:absolute;left:0;text-align:left;margin-left:111.65pt;margin-top:5.1pt;width:22.5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" adj="18720" fillcolor="#17365d [2415]" strokecolor="black [3213]" strokeweight="1.5pt"/>
                  </w:pict>
                </mc:Fallback>
              </mc:AlternateContent>
            </w:r>
            <w:r w:rsidR="008A07C8" w:rsidRPr="00F946AF">
              <w:rPr>
                <w:rFonts w:ascii="ＭＳ Ｐ明朝" w:eastAsia="ＭＳ Ｐ明朝" w:hAnsi="ＭＳ Ｐ明朝" w:hint="eastAsia"/>
                <w:sz w:val="18"/>
              </w:rPr>
              <w:t>原稿用紙</w:t>
            </w:r>
            <w:r w:rsidR="008A07C8">
              <w:rPr>
                <w:rFonts w:ascii="ＭＳ Ｐ明朝" w:eastAsia="ＭＳ Ｐ明朝" w:hAnsi="ＭＳ Ｐ明朝" w:hint="eastAsia"/>
                <w:sz w:val="18"/>
              </w:rPr>
              <w:t>への手書き</w:t>
            </w:r>
          </w:p>
        </w:tc>
        <w:tc>
          <w:tcPr>
            <w:tcW w:w="5812" w:type="dxa"/>
            <w:gridSpan w:val="2"/>
            <w:vAlign w:val="center"/>
          </w:tcPr>
          <w:p w14:paraId="11910CE0" w14:textId="144E5FC6"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PC利用による執筆</w:t>
            </w:r>
          </w:p>
        </w:tc>
      </w:tr>
      <w:tr w:rsidR="008A07C8" w:rsidRPr="00F946AF" w14:paraId="6B419807" w14:textId="77777777" w:rsidTr="00F01DD4">
        <w:trPr>
          <w:trHeight w:val="550"/>
        </w:trPr>
        <w:tc>
          <w:tcPr>
            <w:tcW w:w="846" w:type="dxa"/>
            <w:vMerge/>
            <w:vAlign w:val="center"/>
          </w:tcPr>
          <w:p w14:paraId="23D08434" w14:textId="77777777" w:rsidR="008A07C8" w:rsidRPr="00F946AF" w:rsidRDefault="008A07C8" w:rsidP="00D72B25">
            <w:pPr>
              <w:rPr>
                <w:rFonts w:ascii="ＭＳ Ｐ明朝" w:eastAsia="ＭＳ Ｐ明朝" w:hAnsi="ＭＳ Ｐ明朝"/>
                <w:sz w:val="18"/>
              </w:rPr>
            </w:pPr>
          </w:p>
        </w:tc>
        <w:tc>
          <w:tcPr>
            <w:tcW w:w="709" w:type="dxa"/>
            <w:vAlign w:val="center"/>
          </w:tcPr>
          <w:p w14:paraId="6CD10FB6" w14:textId="5922DC4A"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編集</w:t>
            </w:r>
          </w:p>
        </w:tc>
        <w:tc>
          <w:tcPr>
            <w:tcW w:w="2551" w:type="dxa"/>
            <w:vAlign w:val="center"/>
          </w:tcPr>
          <w:p w14:paraId="2B54B127" w14:textId="509E22BD" w:rsidR="008A07C8" w:rsidRDefault="00C03364" w:rsidP="00215C3A">
            <w:pP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0768" behindDoc="0" locked="0" layoutInCell="1" allowOverlap="1" wp14:anchorId="33C3354F" wp14:editId="022FA806">
                      <wp:simplePos x="0" y="0"/>
                      <wp:positionH relativeFrom="column">
                        <wp:posOffset>1423670</wp:posOffset>
                      </wp:positionH>
                      <wp:positionV relativeFrom="paragraph">
                        <wp:posOffset>61595</wp:posOffset>
                      </wp:positionV>
                      <wp:extent cx="285750" cy="76200"/>
                      <wp:effectExtent l="0" t="19050" r="38100" b="38100"/>
                      <wp:wrapNone/>
                      <wp:docPr id="20" name="矢印: 右 20"/>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BFC1" id="矢印: 右 20" o:spid="_x0000_s1026" type="#_x0000_t13" style="position:absolute;left:0;text-align:left;margin-left:112.1pt;margin-top:4.85pt;width:22.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kAtw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" adj="18720" fillcolor="#17365d [2415]" strokecolor="black [3213]" strokeweight="1.5pt"/>
                  </w:pict>
                </mc:Fallback>
              </mc:AlternateContent>
            </w:r>
            <w:r w:rsidR="008A07C8">
              <w:rPr>
                <w:rFonts w:ascii="ＭＳ Ｐ明朝" w:eastAsia="ＭＳ Ｐ明朝" w:hAnsi="ＭＳ Ｐ明朝" w:hint="eastAsia"/>
                <w:sz w:val="18"/>
              </w:rPr>
              <w:t>手書きでの赤字・ペン入れ</w:t>
            </w:r>
          </w:p>
        </w:tc>
        <w:tc>
          <w:tcPr>
            <w:tcW w:w="5812" w:type="dxa"/>
            <w:gridSpan w:val="2"/>
            <w:vAlign w:val="center"/>
          </w:tcPr>
          <w:p w14:paraId="526441EA" w14:textId="73667F78"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PC利用による編集</w:t>
            </w:r>
          </w:p>
        </w:tc>
      </w:tr>
      <w:tr w:rsidR="00215C3A" w:rsidRPr="00F946AF" w14:paraId="54292918" w14:textId="77777777" w:rsidTr="00F01DD4">
        <w:trPr>
          <w:trHeight w:val="325"/>
        </w:trPr>
        <w:tc>
          <w:tcPr>
            <w:tcW w:w="846" w:type="dxa"/>
            <w:vMerge/>
            <w:vAlign w:val="center"/>
          </w:tcPr>
          <w:p w14:paraId="07E8AF38" w14:textId="77777777" w:rsidR="00215C3A" w:rsidRPr="00F946AF" w:rsidRDefault="00215C3A" w:rsidP="00D72B25">
            <w:pPr>
              <w:rPr>
                <w:rFonts w:ascii="ＭＳ Ｐ明朝" w:eastAsia="ＭＳ Ｐ明朝" w:hAnsi="ＭＳ Ｐ明朝"/>
                <w:sz w:val="18"/>
              </w:rPr>
            </w:pPr>
          </w:p>
        </w:tc>
        <w:tc>
          <w:tcPr>
            <w:tcW w:w="709" w:type="dxa"/>
            <w:vAlign w:val="center"/>
          </w:tcPr>
          <w:p w14:paraId="4E724592" w14:textId="593C2D19" w:rsidR="00215C3A" w:rsidRPr="00F946AF" w:rsidRDefault="00215C3A" w:rsidP="00D72B25">
            <w:pPr>
              <w:rPr>
                <w:rFonts w:ascii="ＭＳ Ｐ明朝" w:eastAsia="ＭＳ Ｐ明朝" w:hAnsi="ＭＳ Ｐ明朝"/>
                <w:sz w:val="18"/>
              </w:rPr>
            </w:pPr>
            <w:r>
              <w:rPr>
                <w:rFonts w:ascii="ＭＳ Ｐ明朝" w:eastAsia="ＭＳ Ｐ明朝" w:hAnsi="ＭＳ Ｐ明朝" w:hint="eastAsia"/>
                <w:sz w:val="18"/>
              </w:rPr>
              <w:t>印刷</w:t>
            </w:r>
          </w:p>
        </w:tc>
        <w:tc>
          <w:tcPr>
            <w:tcW w:w="2551" w:type="dxa"/>
            <w:vAlign w:val="center"/>
          </w:tcPr>
          <w:p w14:paraId="2DEB261F" w14:textId="231BD069" w:rsidR="00C03364" w:rsidRDefault="00215C3A" w:rsidP="0083064C">
            <w:pPr>
              <w:rPr>
                <w:rFonts w:ascii="ＭＳ Ｐ明朝" w:eastAsia="ＭＳ Ｐ明朝" w:hAnsi="ＭＳ Ｐ明朝"/>
                <w:sz w:val="18"/>
              </w:rPr>
            </w:pPr>
            <w:r>
              <w:rPr>
                <w:rFonts w:ascii="ＭＳ Ｐ明朝" w:eastAsia="ＭＳ Ｐ明朝" w:hAnsi="ＭＳ Ｐ明朝" w:hint="eastAsia"/>
                <w:sz w:val="18"/>
              </w:rPr>
              <w:t>活字</w:t>
            </w:r>
            <w:r w:rsidR="008A07C8">
              <w:rPr>
                <w:rFonts w:ascii="ＭＳ Ｐ明朝" w:eastAsia="ＭＳ Ｐ明朝" w:hAnsi="ＭＳ Ｐ明朝" w:hint="eastAsia"/>
                <w:sz w:val="18"/>
              </w:rPr>
              <w:t>・手動写植での</w:t>
            </w:r>
            <w:r>
              <w:rPr>
                <w:rFonts w:ascii="ＭＳ Ｐ明朝" w:eastAsia="ＭＳ Ｐ明朝" w:hAnsi="ＭＳ Ｐ明朝" w:hint="eastAsia"/>
                <w:sz w:val="18"/>
              </w:rPr>
              <w:t>活版印刷</w:t>
            </w:r>
          </w:p>
          <w:p w14:paraId="1FDA551D" w14:textId="1FFC56BF" w:rsidR="00C03364" w:rsidRDefault="00C03364" w:rsidP="0083064C">
            <w:pPr>
              <w:rPr>
                <w:rFonts w:ascii="ＭＳ Ｐ明朝" w:eastAsia="ＭＳ Ｐ明朝" w:hAnsi="ＭＳ Ｐ明朝"/>
                <w:sz w:val="18"/>
              </w:rPr>
            </w:pPr>
            <w:r>
              <w:rPr>
                <w:rFonts w:ascii="ＭＳ Ｐ明朝" w:eastAsia="ＭＳ Ｐ明朝" w:hAnsi="ＭＳ Ｐ明朝" w:hint="eastAsia"/>
                <w:sz w:val="18"/>
              </w:rPr>
              <w:t xml:space="preserve">　　　　　　　↓</w:t>
            </w:r>
          </w:p>
          <w:p w14:paraId="16C1A891" w14:textId="50933DEF" w:rsidR="0083064C" w:rsidRDefault="0083064C" w:rsidP="0083064C">
            <w:pPr>
              <w:rPr>
                <w:rFonts w:ascii="ＭＳ Ｐ明朝" w:eastAsia="ＭＳ Ｐ明朝" w:hAnsi="ＭＳ Ｐ明朝"/>
                <w:sz w:val="18"/>
              </w:rPr>
            </w:pPr>
            <w:r>
              <w:rPr>
                <w:rFonts w:ascii="ＭＳ Ｐ明朝" w:eastAsia="ＭＳ Ｐ明朝" w:hAnsi="ＭＳ Ｐ明朝" w:hint="eastAsia"/>
                <w:sz w:val="18"/>
              </w:rPr>
              <w:t>手動での</w:t>
            </w:r>
            <w:commentRangeStart w:id="4"/>
            <w:r w:rsidR="00215C3A">
              <w:rPr>
                <w:rFonts w:ascii="ＭＳ Ｐ明朝" w:eastAsia="ＭＳ Ｐ明朝" w:hAnsi="ＭＳ Ｐ明朝" w:hint="eastAsia"/>
                <w:sz w:val="18"/>
              </w:rPr>
              <w:t>写真植字</w:t>
            </w:r>
            <w:r>
              <w:rPr>
                <w:rFonts w:ascii="ＭＳ Ｐ明朝" w:eastAsia="ＭＳ Ｐ明朝" w:hAnsi="ＭＳ Ｐ明朝" w:hint="eastAsia"/>
                <w:sz w:val="18"/>
              </w:rPr>
              <w:t>による</w:t>
            </w:r>
          </w:p>
          <w:p w14:paraId="10E3C3CA" w14:textId="70AA9E6A" w:rsidR="00215C3A" w:rsidRDefault="00215C3A" w:rsidP="0083064C">
            <w:pPr>
              <w:ind w:firstLineChars="100" w:firstLine="180"/>
              <w:rPr>
                <w:rFonts w:ascii="ＭＳ Ｐ明朝" w:eastAsia="ＭＳ Ｐ明朝" w:hAnsi="ＭＳ Ｐ明朝"/>
                <w:sz w:val="18"/>
              </w:rPr>
            </w:pPr>
            <w:r>
              <w:rPr>
                <w:rFonts w:ascii="ＭＳ Ｐ明朝" w:eastAsia="ＭＳ Ｐ明朝" w:hAnsi="ＭＳ Ｐ明朝" w:hint="eastAsia"/>
                <w:sz w:val="18"/>
              </w:rPr>
              <w:t>オフセット印刷</w:t>
            </w:r>
            <w:commentRangeEnd w:id="4"/>
            <w:r>
              <w:rPr>
                <w:rStyle w:val="af8"/>
                <w:rFonts w:ascii="Times New Roman" w:eastAsia="ＭＳ Ｐ明朝" w:hAnsi="Times New Roman" w:cs="Times New Roman"/>
              </w:rPr>
              <w:commentReference w:id="4"/>
            </w:r>
          </w:p>
        </w:tc>
        <w:tc>
          <w:tcPr>
            <w:tcW w:w="2693" w:type="dxa"/>
            <w:vAlign w:val="center"/>
          </w:tcPr>
          <w:p w14:paraId="4A26F1D9" w14:textId="6977C071" w:rsidR="00215C3A" w:rsidRDefault="00215C3A" w:rsidP="00D72B25">
            <w:pPr>
              <w:rPr>
                <w:rFonts w:ascii="ＭＳ Ｐ明朝" w:eastAsia="ＭＳ Ｐ明朝" w:hAnsi="ＭＳ Ｐ明朝"/>
                <w:sz w:val="18"/>
              </w:rPr>
            </w:pPr>
            <w:commentRangeStart w:id="5"/>
            <w:r>
              <w:rPr>
                <w:rFonts w:ascii="ＭＳ Ｐ明朝" w:eastAsia="ＭＳ Ｐ明朝" w:hAnsi="ＭＳ Ｐ明朝" w:hint="eastAsia"/>
                <w:sz w:val="18"/>
              </w:rPr>
              <w:t>電算写植によるオフセット印刷</w:t>
            </w:r>
            <w:commentRangeEnd w:id="5"/>
            <w:r>
              <w:rPr>
                <w:rStyle w:val="af8"/>
                <w:rFonts w:ascii="Times New Roman" w:eastAsia="ＭＳ Ｐ明朝" w:hAnsi="Times New Roman" w:cs="Times New Roman"/>
              </w:rPr>
              <w:commentReference w:id="5"/>
            </w:r>
          </w:p>
          <w:p w14:paraId="54C48340" w14:textId="1209BB65" w:rsidR="00C96C3C" w:rsidRDefault="00C96C3C" w:rsidP="00D72B25">
            <w:pPr>
              <w:rPr>
                <w:rFonts w:ascii="ＭＳ Ｐ明朝" w:eastAsia="ＭＳ Ｐ明朝" w:hAnsi="ＭＳ Ｐ明朝"/>
                <w:sz w:val="18"/>
              </w:rPr>
            </w:pPr>
            <w:r>
              <w:rPr>
                <w:rFonts w:ascii="ＭＳ Ｐ明朝" w:eastAsia="ＭＳ Ｐ明朝" w:hAnsi="ＭＳ Ｐ明朝" w:hint="eastAsia"/>
                <w:sz w:val="18"/>
              </w:rPr>
              <w:t xml:space="preserve"> </w:t>
            </w:r>
            <w:r>
              <w:rPr>
                <w:rFonts w:ascii="ＭＳ Ｐ明朝" w:eastAsia="ＭＳ Ｐ明朝" w:hAnsi="ＭＳ Ｐ明朝"/>
                <w:sz w:val="18"/>
              </w:rPr>
              <w:t xml:space="preserve">    </w:t>
            </w:r>
            <w:r>
              <w:rPr>
                <w:rFonts w:ascii="ＭＳ Ｐ明朝" w:eastAsia="ＭＳ Ｐ明朝" w:hAnsi="ＭＳ Ｐ明朝" w:hint="eastAsia"/>
                <w:sz w:val="18"/>
              </w:rPr>
              <w:t xml:space="preserve">　　</w:t>
            </w:r>
            <w:r w:rsidR="0096186F">
              <w:rPr>
                <w:rFonts w:ascii="ＭＳ Ｐ明朝" w:eastAsia="ＭＳ Ｐ明朝" w:hAnsi="ＭＳ Ｐ明朝" w:hint="eastAsia"/>
                <w:sz w:val="18"/>
              </w:rPr>
              <w:t xml:space="preserve">　</w:t>
            </w:r>
            <w:r>
              <w:rPr>
                <w:rFonts w:ascii="ＭＳ Ｐ明朝" w:eastAsia="ＭＳ Ｐ明朝" w:hAnsi="ＭＳ Ｐ明朝" w:hint="eastAsia"/>
                <w:sz w:val="18"/>
              </w:rPr>
              <w:t>↓</w:t>
            </w:r>
          </w:p>
          <w:p w14:paraId="1611747A" w14:textId="20881ADB" w:rsidR="00DA31D2" w:rsidRDefault="00DA31D2" w:rsidP="00D72B25">
            <w:pPr>
              <w:rPr>
                <w:rFonts w:ascii="ＭＳ Ｐ明朝" w:eastAsia="ＭＳ Ｐ明朝" w:hAnsi="ＭＳ Ｐ明朝"/>
                <w:sz w:val="18"/>
              </w:rPr>
            </w:pPr>
            <w:commentRangeStart w:id="6"/>
            <w:r>
              <w:rPr>
                <w:rFonts w:ascii="ＭＳ Ｐ明朝" w:eastAsia="ＭＳ Ｐ明朝" w:hAnsi="ＭＳ Ｐ明朝" w:hint="eastAsia"/>
                <w:sz w:val="18"/>
              </w:rPr>
              <w:t>DTPによるオフセット印刷</w:t>
            </w:r>
            <w:commentRangeEnd w:id="6"/>
            <w:r>
              <w:rPr>
                <w:rStyle w:val="af8"/>
                <w:rFonts w:ascii="Times New Roman" w:eastAsia="ＭＳ Ｐ明朝" w:hAnsi="Times New Roman" w:cs="Times New Roman"/>
              </w:rPr>
              <w:commentReference w:id="6"/>
            </w:r>
          </w:p>
          <w:p w14:paraId="0CDAD661" w14:textId="477F23DD" w:rsidR="0083064C" w:rsidRPr="0083064C" w:rsidRDefault="0083064C" w:rsidP="00D72B25">
            <w:pPr>
              <w:rPr>
                <w:rFonts w:ascii="ＭＳ Ｐ明朝" w:eastAsia="ＭＳ Ｐ明朝" w:hAnsi="ＭＳ Ｐ明朝"/>
                <w:sz w:val="18"/>
              </w:rPr>
            </w:pPr>
            <w:commentRangeStart w:id="7"/>
            <w:commentRangeStart w:id="8"/>
            <w:r>
              <w:rPr>
                <w:rFonts w:ascii="ＭＳ Ｐ明朝" w:eastAsia="ＭＳ Ｐ明朝" w:hAnsi="ＭＳ Ｐ明朝" w:hint="eastAsia"/>
                <w:sz w:val="18"/>
              </w:rPr>
              <w:t>DTPによるオンデマンド印刷</w:t>
            </w:r>
            <w:commentRangeEnd w:id="7"/>
            <w:r>
              <w:rPr>
                <w:rStyle w:val="af8"/>
                <w:rFonts w:ascii="Times New Roman" w:eastAsia="ＭＳ Ｐ明朝" w:hAnsi="Times New Roman" w:cs="Times New Roman"/>
              </w:rPr>
              <w:commentReference w:id="7"/>
            </w:r>
            <w:commentRangeEnd w:id="8"/>
            <w:r w:rsidR="00A64D91">
              <w:rPr>
                <w:rStyle w:val="af8"/>
                <w:rFonts w:ascii="Times New Roman" w:eastAsia="ＭＳ Ｐ明朝" w:hAnsi="Times New Roman" w:cs="Times New Roman"/>
              </w:rPr>
              <w:commentReference w:id="8"/>
            </w:r>
          </w:p>
        </w:tc>
        <w:tc>
          <w:tcPr>
            <w:tcW w:w="3119" w:type="dxa"/>
            <w:tcBorders>
              <w:tr2bl w:val="single" w:sz="4" w:space="0" w:color="000000"/>
            </w:tcBorders>
            <w:vAlign w:val="center"/>
          </w:tcPr>
          <w:p w14:paraId="425F1158" w14:textId="12D13FAD" w:rsidR="00215C3A" w:rsidRPr="00F946AF" w:rsidRDefault="00F01DD4" w:rsidP="00A64D91">
            <w:pPr>
              <w:jc w:val="cente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5888" behindDoc="0" locked="0" layoutInCell="1" allowOverlap="1" wp14:anchorId="7B4E7608" wp14:editId="5B3F82E1">
                      <wp:simplePos x="0" y="0"/>
                      <wp:positionH relativeFrom="column">
                        <wp:posOffset>-398145</wp:posOffset>
                      </wp:positionH>
                      <wp:positionV relativeFrom="paragraph">
                        <wp:posOffset>-983615</wp:posOffset>
                      </wp:positionV>
                      <wp:extent cx="1476375" cy="1238250"/>
                      <wp:effectExtent l="0" t="0" r="9525" b="0"/>
                      <wp:wrapNone/>
                      <wp:docPr id="24" name="矢印: 上向き折線 24"/>
                      <wp:cNvGraphicFramePr/>
                      <a:graphic xmlns:a="http://schemas.openxmlformats.org/drawingml/2006/main">
                        <a:graphicData uri="http://schemas.microsoft.com/office/word/2010/wordprocessingShape">
                          <wps:wsp>
                            <wps:cNvSpPr/>
                            <wps:spPr>
                              <a:xfrm>
                                <a:off x="0" y="0"/>
                                <a:ext cx="1476375" cy="1238250"/>
                              </a:xfrm>
                              <a:prstGeom prst="bentUpArrow">
                                <a:avLst>
                                  <a:gd name="adj1" fmla="val 6176"/>
                                  <a:gd name="adj2" fmla="val 8662"/>
                                  <a:gd name="adj3" fmla="val 9259"/>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516C" id="矢印: 上向き折線 24" o:spid="_x0000_s1026" style="position:absolute;left:0;text-align:left;margin-left:-31.35pt;margin-top:-77.45pt;width:116.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" path="m,1161776r1330881,l1330881,114650r-69020,l1369118,r107257,114650l1407355,114650r,1123600l,1238250r,-76474xe" fillcolor="#c00000" stroked="f" strokeweight="2pt">
                      <v:path arrowok="t" o:connecttype="custom" o:connectlocs="0,1161776;1330881,1161776;1330881,114650;1261861,114650;1369118,0;1476375,114650;1407355,114650;1407355,1238250;0,1238250;0,1161776" o:connectangles="0,0,0,0,0,0,0,0,0,0"/>
                    </v:shape>
                  </w:pict>
                </mc:Fallback>
              </mc:AlternateContent>
            </w:r>
          </w:p>
        </w:tc>
      </w:tr>
      <w:tr w:rsidR="004A535E" w:rsidRPr="00F946AF" w14:paraId="066DD124" w14:textId="77777777" w:rsidTr="004A535E">
        <w:trPr>
          <w:trHeight w:val="2805"/>
        </w:trPr>
        <w:tc>
          <w:tcPr>
            <w:tcW w:w="1555" w:type="dxa"/>
            <w:gridSpan w:val="2"/>
            <w:vAlign w:val="center"/>
          </w:tcPr>
          <w:p w14:paraId="2F342CF6" w14:textId="6E840729" w:rsidR="004A535E" w:rsidRPr="00F946AF" w:rsidRDefault="004A535E" w:rsidP="00D72B25">
            <w:pPr>
              <w:rPr>
                <w:rFonts w:ascii="ＭＳ Ｐ明朝" w:eastAsia="ＭＳ Ｐ明朝" w:hAnsi="ＭＳ Ｐ明朝"/>
                <w:sz w:val="18"/>
              </w:rPr>
            </w:pPr>
            <w:r w:rsidRPr="00F946AF">
              <w:rPr>
                <w:rFonts w:ascii="ＭＳ Ｐ明朝" w:eastAsia="ＭＳ Ｐ明朝" w:hAnsi="ＭＳ Ｐ明朝" w:hint="eastAsia"/>
                <w:sz w:val="18"/>
              </w:rPr>
              <w:t>出版物の販売</w:t>
            </w:r>
          </w:p>
        </w:tc>
        <w:tc>
          <w:tcPr>
            <w:tcW w:w="2551" w:type="dxa"/>
            <w:vAlign w:val="center"/>
          </w:tcPr>
          <w:p w14:paraId="37799A65" w14:textId="677CE3BF" w:rsidR="004A535E" w:rsidRDefault="00924666" w:rsidP="004A535E">
            <w:pPr>
              <w:jc w:val="left"/>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92032" behindDoc="0" locked="0" layoutInCell="1" allowOverlap="1" wp14:anchorId="25885408" wp14:editId="632EB919">
                      <wp:simplePos x="0" y="0"/>
                      <wp:positionH relativeFrom="column">
                        <wp:posOffset>1355725</wp:posOffset>
                      </wp:positionH>
                      <wp:positionV relativeFrom="paragraph">
                        <wp:posOffset>317500</wp:posOffset>
                      </wp:positionV>
                      <wp:extent cx="285750" cy="76200"/>
                      <wp:effectExtent l="0" t="19050" r="38100" b="38100"/>
                      <wp:wrapNone/>
                      <wp:docPr id="25" name="矢印: 右 25"/>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458A" id="矢印: 右 25" o:spid="_x0000_s1026" type="#_x0000_t13" style="position:absolute;left:0;text-align:left;margin-left:106.75pt;margin-top:25pt;width:22.5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" adj="18720" fillcolor="#17365d [2415]" strokecolor="black [3213]" strokeweight="1.5pt"/>
                  </w:pict>
                </mc:Fallback>
              </mc:AlternateContent>
            </w:r>
            <w:r w:rsidR="004A535E" w:rsidRPr="00F946AF">
              <w:rPr>
                <w:rFonts w:ascii="ＭＳ Ｐ明朝" w:eastAsia="ＭＳ Ｐ明朝" w:hAnsi="ＭＳ Ｐ明朝" w:hint="eastAsia"/>
                <w:sz w:val="18"/>
              </w:rPr>
              <w:t>リアルな店舗（書店）</w:t>
            </w:r>
            <w:r w:rsidR="004A535E">
              <w:rPr>
                <w:rFonts w:ascii="ＭＳ Ｐ明朝" w:eastAsia="ＭＳ Ｐ明朝" w:hAnsi="ＭＳ Ｐ明朝" w:hint="eastAsia"/>
                <w:sz w:val="18"/>
              </w:rPr>
              <w:t>における在庫品の店頭陳列販売</w:t>
            </w:r>
          </w:p>
          <w:p w14:paraId="53A3ABE8" w14:textId="680C6D37"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における非在庫品の対面注文販売</w:t>
            </w:r>
          </w:p>
        </w:tc>
        <w:tc>
          <w:tcPr>
            <w:tcW w:w="2693" w:type="dxa"/>
            <w:vAlign w:val="center"/>
          </w:tcPr>
          <w:p w14:paraId="41CE4D14" w14:textId="77777777"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における在庫品の店頭陳列販売</w:t>
            </w:r>
          </w:p>
          <w:p w14:paraId="5414802F" w14:textId="702638D4"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における非在庫品の対面注文販売</w:t>
            </w:r>
          </w:p>
          <w:p w14:paraId="36079C6D" w14:textId="4F454047" w:rsidR="00924666" w:rsidRDefault="00924666" w:rsidP="004A535E">
            <w:pPr>
              <w:jc w:val="left"/>
              <w:rPr>
                <w:rFonts w:ascii="ＭＳ Ｐ明朝" w:eastAsia="ＭＳ Ｐ明朝" w:hAnsi="ＭＳ Ｐ明朝"/>
                <w:sz w:val="18"/>
              </w:rPr>
            </w:pPr>
            <w:r>
              <w:rPr>
                <w:rFonts w:ascii="ＭＳ Ｐ明朝" w:eastAsia="ＭＳ Ｐ明朝" w:hAnsi="ＭＳ Ｐ明朝" w:hint="eastAsia"/>
                <w:sz w:val="18"/>
              </w:rPr>
              <w:t xml:space="preserve">　　　　　　　＋</w:t>
            </w:r>
          </w:p>
          <w:p w14:paraId="4BDB1250" w14:textId="69F34E16" w:rsidR="004A535E" w:rsidRDefault="004A535E" w:rsidP="004A535E">
            <w:pPr>
              <w:jc w:val="left"/>
              <w:rPr>
                <w:ins w:id="9" w:author="佐野正博 sano-lecture-live-jp" w:date="2020-07-18T16:46:00Z"/>
                <w:rFonts w:ascii="ＭＳ Ｐ明朝" w:eastAsia="ＭＳ Ｐ明朝" w:hAnsi="ＭＳ Ｐ明朝"/>
                <w:sz w:val="18"/>
              </w:rPr>
            </w:pPr>
            <w:r>
              <w:rPr>
                <w:rFonts w:ascii="ＭＳ Ｐ明朝" w:eastAsia="ＭＳ Ｐ明朝" w:hAnsi="ＭＳ Ｐ明朝" w:hint="eastAsia"/>
                <w:sz w:val="18"/>
              </w:rPr>
              <w:t>書店・</w:t>
            </w:r>
            <w:ins w:id="10" w:author="佐野正博 sano-lecture-live-jp" w:date="2020-07-18T16:46:00Z">
              <w:r>
                <w:rPr>
                  <w:rFonts w:ascii="ＭＳ Ｐ明朝" w:eastAsia="ＭＳ Ｐ明朝" w:hAnsi="ＭＳ Ｐ明朝" w:hint="eastAsia"/>
                  <w:sz w:val="18"/>
                </w:rPr>
                <w:t>ネット</w:t>
              </w:r>
              <w:r w:rsidRPr="00F946AF">
                <w:rPr>
                  <w:rFonts w:ascii="ＭＳ Ｐ明朝" w:eastAsia="ＭＳ Ｐ明朝" w:hAnsi="ＭＳ Ｐ明朝" w:hint="eastAsia"/>
                  <w:sz w:val="18"/>
                </w:rPr>
                <w:t>書店</w:t>
              </w:r>
              <w:r>
                <w:rPr>
                  <w:rFonts w:ascii="ＭＳ Ｐ明朝" w:eastAsia="ＭＳ Ｐ明朝" w:hAnsi="ＭＳ Ｐ明朝" w:hint="eastAsia"/>
                  <w:sz w:val="18"/>
                </w:rPr>
                <w:t>での在庫品・非在庫品の</w:t>
              </w:r>
            </w:ins>
            <w:r>
              <w:rPr>
                <w:rFonts w:ascii="ＭＳ Ｐ明朝" w:eastAsia="ＭＳ Ｐ明朝" w:hAnsi="ＭＳ Ｐ明朝" w:hint="eastAsia"/>
                <w:sz w:val="18"/>
              </w:rPr>
              <w:t>ネット</w:t>
            </w:r>
            <w:ins w:id="11" w:author="佐野正博 sano-lecture-live-jp" w:date="2020-07-18T16:46:00Z">
              <w:r>
                <w:rPr>
                  <w:rFonts w:ascii="ＭＳ Ｐ明朝" w:eastAsia="ＭＳ Ｐ明朝" w:hAnsi="ＭＳ Ｐ明朝" w:hint="eastAsia"/>
                  <w:sz w:val="18"/>
                </w:rPr>
                <w:t>注文販売</w:t>
              </w:r>
            </w:ins>
          </w:p>
          <w:p w14:paraId="177941B3" w14:textId="7AF6C1FC" w:rsidR="004A535E" w:rsidRPr="001B1559" w:rsidRDefault="004A535E" w:rsidP="004A535E">
            <w:pPr>
              <w:jc w:val="left"/>
              <w:rPr>
                <w:rFonts w:ascii="ＭＳ Ｐ明朝" w:eastAsia="ＭＳ Ｐ明朝" w:hAnsi="ＭＳ Ｐ明朝"/>
                <w:sz w:val="18"/>
              </w:rPr>
            </w:pPr>
            <w:ins w:id="12" w:author="佐野正博 sano-lecture-live-jp" w:date="2020-07-18T16:46:00Z">
              <w:r>
                <w:rPr>
                  <w:rFonts w:ascii="ＭＳ Ｐ明朝" w:eastAsia="ＭＳ Ｐ明朝" w:hAnsi="ＭＳ Ｐ明朝" w:hint="eastAsia"/>
                  <w:sz w:val="18"/>
                </w:rPr>
                <w:t>ネット</w:t>
              </w:r>
              <w:r w:rsidRPr="00F946AF">
                <w:rPr>
                  <w:rFonts w:ascii="ＭＳ Ｐ明朝" w:eastAsia="ＭＳ Ｐ明朝" w:hAnsi="ＭＳ Ｐ明朝" w:hint="eastAsia"/>
                  <w:sz w:val="18"/>
                </w:rPr>
                <w:t>書店</w:t>
              </w:r>
              <w:r>
                <w:rPr>
                  <w:rFonts w:ascii="ＭＳ Ｐ明朝" w:eastAsia="ＭＳ Ｐ明朝" w:hAnsi="ＭＳ Ｐ明朝" w:hint="eastAsia"/>
                  <w:sz w:val="18"/>
                </w:rPr>
                <w:t>でのDTPによるオンデマンド印刷の</w:t>
              </w:r>
            </w:ins>
            <w:r>
              <w:rPr>
                <w:rFonts w:ascii="ＭＳ Ｐ明朝" w:eastAsia="ＭＳ Ｐ明朝" w:hAnsi="ＭＳ Ｐ明朝" w:hint="eastAsia"/>
                <w:sz w:val="18"/>
              </w:rPr>
              <w:t>ネット</w:t>
            </w:r>
            <w:ins w:id="13" w:author="佐野正博 sano-lecture-live-jp" w:date="2020-07-18T16:46:00Z">
              <w:r>
                <w:rPr>
                  <w:rFonts w:ascii="ＭＳ Ｐ明朝" w:eastAsia="ＭＳ Ｐ明朝" w:hAnsi="ＭＳ Ｐ明朝" w:hint="eastAsia"/>
                  <w:sz w:val="18"/>
                </w:rPr>
                <w:t>注文販売</w:t>
              </w:r>
            </w:ins>
          </w:p>
        </w:tc>
        <w:tc>
          <w:tcPr>
            <w:tcW w:w="3119" w:type="dxa"/>
            <w:vAlign w:val="center"/>
          </w:tcPr>
          <w:p w14:paraId="158AAAFB" w14:textId="10AF3C3B" w:rsidR="00C76A7F" w:rsidRDefault="004A535E" w:rsidP="00C76A7F">
            <w:pPr>
              <w:ind w:leftChars="50" w:left="105"/>
              <w:jc w:val="left"/>
              <w:rPr>
                <w:rFonts w:ascii="ＭＳ Ｐ明朝" w:eastAsia="ＭＳ Ｐ明朝" w:hAnsi="ＭＳ Ｐ明朝"/>
                <w:sz w:val="18"/>
              </w:rPr>
            </w:pPr>
            <w:r w:rsidRPr="00F946AF">
              <w:rPr>
                <w:rFonts w:ascii="ＭＳ Ｐ明朝" w:eastAsia="ＭＳ Ｐ明朝" w:hAnsi="ＭＳ Ｐ明朝" w:hint="eastAsia"/>
                <w:sz w:val="18"/>
              </w:rPr>
              <w:t>ネット</w:t>
            </w:r>
            <w:r>
              <w:rPr>
                <w:rFonts w:ascii="ＭＳ Ｐ明朝" w:eastAsia="ＭＳ Ｐ明朝" w:hAnsi="ＭＳ Ｐ明朝" w:hint="eastAsia"/>
                <w:sz w:val="18"/>
              </w:rPr>
              <w:t>利用によるデジタル・データ（デジタル・ブックやP</w:t>
            </w:r>
            <w:r>
              <w:rPr>
                <w:rFonts w:ascii="ＭＳ Ｐ明朝" w:eastAsia="ＭＳ Ｐ明朝" w:hAnsi="ＭＳ Ｐ明朝"/>
                <w:sz w:val="18"/>
              </w:rPr>
              <w:t>DF</w:t>
            </w:r>
            <w:r>
              <w:rPr>
                <w:rFonts w:ascii="ＭＳ Ｐ明朝" w:eastAsia="ＭＳ Ｐ明朝" w:hAnsi="ＭＳ Ｐ明朝" w:hint="eastAsia"/>
                <w:sz w:val="18"/>
              </w:rPr>
              <w:t>データなど）の閲覧サービスおよびダウンロード型</w:t>
            </w:r>
            <w:r w:rsidRPr="00F946AF">
              <w:rPr>
                <w:rFonts w:ascii="ＭＳ Ｐ明朝" w:eastAsia="ＭＳ Ｐ明朝" w:hAnsi="ＭＳ Ｐ明朝" w:hint="eastAsia"/>
                <w:sz w:val="18"/>
              </w:rPr>
              <w:t>販売</w:t>
            </w:r>
          </w:p>
          <w:p w14:paraId="45616967" w14:textId="2C2AE6C6" w:rsidR="009406F8" w:rsidRPr="009406F8" w:rsidRDefault="00C76A7F" w:rsidP="009406F8">
            <w:pPr>
              <w:wordWrap w:val="0"/>
              <w:ind w:leftChars="50" w:left="464" w:hangingChars="200" w:hanging="359"/>
              <w:jc w:val="left"/>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9984" behindDoc="0" locked="0" layoutInCell="1" allowOverlap="1" wp14:anchorId="5BBA7F64" wp14:editId="05CFCBFB">
                      <wp:simplePos x="0" y="0"/>
                      <wp:positionH relativeFrom="column">
                        <wp:posOffset>-266700</wp:posOffset>
                      </wp:positionH>
                      <wp:positionV relativeFrom="paragraph">
                        <wp:posOffset>18415</wp:posOffset>
                      </wp:positionV>
                      <wp:extent cx="285750" cy="76200"/>
                      <wp:effectExtent l="0" t="19050" r="38100" b="38100"/>
                      <wp:wrapNone/>
                      <wp:docPr id="22" name="矢印: 右 22"/>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92C7" id="矢印: 右 22" o:spid="_x0000_s1026" type="#_x0000_t13" style="position:absolute;left:0;text-align:left;margin-left:-21pt;margin-top:1.45pt;width:22.5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kXuA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" adj="18720" fillcolor="#17365d [2415]" strokecolor="black [3213]" strokeweight="1.5pt"/>
                  </w:pict>
                </mc:Fallback>
              </mc:AlternateContent>
            </w:r>
            <w:r w:rsidR="00323A7B">
              <w:rPr>
                <w:rFonts w:ascii="ＭＳ Ｐ明朝" w:eastAsia="ＭＳ Ｐ明朝" w:hAnsi="ＭＳ Ｐ明朝"/>
                <w:sz w:val="18"/>
              </w:rPr>
              <w:t xml:space="preserve"> e</w:t>
            </w:r>
            <w:r w:rsidR="004A535E">
              <w:rPr>
                <w:rFonts w:ascii="ＭＳ Ｐ明朝" w:eastAsia="ＭＳ Ｐ明朝" w:hAnsi="ＭＳ Ｐ明朝" w:hint="eastAsia"/>
                <w:sz w:val="18"/>
              </w:rPr>
              <w:t>x.</w:t>
            </w:r>
            <w:r w:rsidR="004A535E">
              <w:rPr>
                <w:rFonts w:ascii="ＭＳ Ｐ明朝" w:eastAsia="ＭＳ Ｐ明朝" w:hAnsi="ＭＳ Ｐ明朝"/>
                <w:sz w:val="18"/>
              </w:rPr>
              <w:t xml:space="preserve">1 </w:t>
            </w:r>
            <w:r w:rsidR="009406F8">
              <w:rPr>
                <w:rFonts w:ascii="ＭＳ Ｐ明朝" w:eastAsia="ＭＳ Ｐ明朝" w:hAnsi="ＭＳ Ｐ明朝" w:hint="eastAsia"/>
                <w:sz w:val="18"/>
              </w:rPr>
              <w:t>プラットフォーマーによるデジタル・ブックサービス(</w:t>
            </w:r>
            <w:r w:rsidR="004A535E" w:rsidRPr="00F946AF">
              <w:rPr>
                <w:rFonts w:ascii="ＭＳ Ｐ明朝" w:eastAsia="ＭＳ Ｐ明朝" w:hAnsi="ＭＳ Ｐ明朝" w:hint="eastAsia"/>
                <w:sz w:val="18"/>
              </w:rPr>
              <w:t>amazon.com</w:t>
            </w:r>
            <w:r w:rsidR="004A535E">
              <w:rPr>
                <w:rFonts w:ascii="ＭＳ Ｐ明朝" w:eastAsia="ＭＳ Ｐ明朝" w:hAnsi="ＭＳ Ｐ明朝" w:hint="eastAsia"/>
                <w:sz w:val="18"/>
              </w:rPr>
              <w:t>のK</w:t>
            </w:r>
            <w:r w:rsidR="004A535E">
              <w:rPr>
                <w:rFonts w:ascii="ＭＳ Ｐ明朝" w:eastAsia="ＭＳ Ｐ明朝" w:hAnsi="ＭＳ Ｐ明朝"/>
                <w:sz w:val="18"/>
              </w:rPr>
              <w:t>indle</w:t>
            </w:r>
            <w:r w:rsidR="009406F8">
              <w:rPr>
                <w:rFonts w:ascii="ＭＳ Ｐ明朝" w:eastAsia="ＭＳ Ｐ明朝" w:hAnsi="ＭＳ Ｐ明朝" w:hint="eastAsia"/>
                <w:sz w:val="18"/>
              </w:rPr>
              <w:t>、</w:t>
            </w:r>
            <w:r w:rsidR="004A535E">
              <w:rPr>
                <w:rFonts w:ascii="ＭＳ Ｐ明朝" w:eastAsia="ＭＳ Ｐ明朝" w:hAnsi="ＭＳ Ｐ明朝"/>
                <w:sz w:val="18"/>
              </w:rPr>
              <w:t>d</w:t>
            </w:r>
            <w:r w:rsidR="004A535E">
              <w:rPr>
                <w:rFonts w:ascii="ＭＳ Ｐ明朝" w:eastAsia="ＭＳ Ｐ明朝" w:hAnsi="ＭＳ Ｐ明朝" w:hint="eastAsia"/>
                <w:sz w:val="18"/>
              </w:rPr>
              <w:t>マガジン</w:t>
            </w:r>
            <w:r w:rsidR="009406F8">
              <w:rPr>
                <w:rFonts w:ascii="ＭＳ Ｐ明朝" w:eastAsia="ＭＳ Ｐ明朝" w:hAnsi="ＭＳ Ｐ明朝" w:hint="eastAsia"/>
                <w:sz w:val="18"/>
              </w:rPr>
              <w:t>など)</w:t>
            </w:r>
          </w:p>
          <w:p w14:paraId="447638CC" w14:textId="3A33BCA1" w:rsidR="004A535E" w:rsidRPr="00F946AF" w:rsidRDefault="00323A7B" w:rsidP="00673AF4">
            <w:pPr>
              <w:ind w:leftChars="50" w:left="464" w:hangingChars="200" w:hanging="359"/>
              <w:jc w:val="left"/>
              <w:rPr>
                <w:rFonts w:ascii="ＭＳ Ｐ明朝" w:eastAsia="ＭＳ Ｐ明朝" w:hAnsi="ＭＳ Ｐ明朝"/>
                <w:sz w:val="18"/>
              </w:rPr>
            </w:pPr>
            <w:r>
              <w:rPr>
                <w:rFonts w:ascii="ＭＳ Ｐ明朝" w:eastAsia="ＭＳ Ｐ明朝" w:hAnsi="ＭＳ Ｐ明朝"/>
                <w:sz w:val="18"/>
              </w:rPr>
              <w:t>ex.</w:t>
            </w:r>
            <w:r w:rsidR="009406F8">
              <w:rPr>
                <w:rFonts w:ascii="ＭＳ Ｐ明朝" w:eastAsia="ＭＳ Ｐ明朝" w:hAnsi="ＭＳ Ｐ明朝"/>
                <w:sz w:val="18"/>
              </w:rPr>
              <w:t>2</w:t>
            </w:r>
            <w:r>
              <w:rPr>
                <w:rFonts w:ascii="ＭＳ Ｐ明朝" w:eastAsia="ＭＳ Ｐ明朝" w:hAnsi="ＭＳ Ｐ明朝"/>
                <w:sz w:val="18"/>
              </w:rPr>
              <w:t xml:space="preserve"> </w:t>
            </w:r>
            <w:r>
              <w:rPr>
                <w:rFonts w:ascii="ＭＳ Ｐ明朝" w:eastAsia="ＭＳ Ｐ明朝" w:hAnsi="ＭＳ Ｐ明朝" w:hint="eastAsia"/>
                <w:sz w:val="18"/>
              </w:rPr>
              <w:t>出版社によるデジタル</w:t>
            </w:r>
            <w:r w:rsidR="00C76A7F">
              <w:rPr>
                <w:rFonts w:ascii="ＭＳ Ｐ明朝" w:eastAsia="ＭＳ Ｐ明朝" w:hAnsi="ＭＳ Ｐ明朝" w:hint="eastAsia"/>
                <w:sz w:val="18"/>
              </w:rPr>
              <w:t>・</w:t>
            </w:r>
            <w:r>
              <w:rPr>
                <w:rFonts w:ascii="ＭＳ Ｐ明朝" w:eastAsia="ＭＳ Ｐ明朝" w:hAnsi="ＭＳ Ｐ明朝" w:hint="eastAsia"/>
                <w:sz w:val="18"/>
              </w:rPr>
              <w:t>ブック</w:t>
            </w:r>
            <w:r w:rsidR="00C76A7F">
              <w:rPr>
                <w:rFonts w:ascii="ＭＳ Ｐ明朝" w:eastAsia="ＭＳ Ｐ明朝" w:hAnsi="ＭＳ Ｐ明朝" w:hint="eastAsia"/>
                <w:sz w:val="18"/>
              </w:rPr>
              <w:t>・</w:t>
            </w:r>
            <w:r>
              <w:rPr>
                <w:rFonts w:ascii="ＭＳ Ｐ明朝" w:eastAsia="ＭＳ Ｐ明朝" w:hAnsi="ＭＳ Ｐ明朝" w:hint="eastAsia"/>
                <w:sz w:val="18"/>
              </w:rPr>
              <w:t>サービス</w:t>
            </w:r>
          </w:p>
        </w:tc>
      </w:tr>
    </w:tbl>
    <w:p w14:paraId="45F4762B" w14:textId="4CB5C366" w:rsidR="00DA31D2" w:rsidRDefault="00DA31D2" w:rsidP="002F7751">
      <w:pPr>
        <w:pStyle w:val="3"/>
      </w:pPr>
      <w:r>
        <w:rPr>
          <w:rFonts w:hint="eastAsia"/>
        </w:rPr>
        <w:lastRenderedPageBreak/>
        <w:t>アナログ</w:t>
      </w:r>
      <w:r w:rsidR="00996A65">
        <w:rPr>
          <w:rFonts w:hint="eastAsia"/>
        </w:rPr>
        <w:t>出版における</w:t>
      </w:r>
      <w:r>
        <w:rPr>
          <w:rFonts w:hint="eastAsia"/>
        </w:rPr>
        <w:t>出版プロセス</w:t>
      </w:r>
    </w:p>
    <w:p w14:paraId="4E662E7B" w14:textId="74C3A7CC" w:rsidR="00DA31D2" w:rsidRDefault="00DA31D2" w:rsidP="00DA31D2">
      <w:pPr>
        <w:ind w:leftChars="100" w:left="210"/>
      </w:pPr>
      <w:r>
        <w:rPr>
          <w:rFonts w:hint="eastAsia"/>
        </w:rPr>
        <w:t>執筆作業：原稿用紙にペン等で手書き。手書き原稿を出版社・雑誌社に郵送または手渡しで渡す。</w:t>
      </w:r>
    </w:p>
    <w:p w14:paraId="4111FCE0" w14:textId="039D68D3" w:rsidR="00DA31D2" w:rsidRDefault="00DA31D2" w:rsidP="00DA31D2">
      <w:pPr>
        <w:ind w:leftChars="100" w:left="210"/>
      </w:pPr>
      <w:r>
        <w:rPr>
          <w:rFonts w:hint="eastAsia"/>
        </w:rPr>
        <w:t>編集・校正作業：出版社・雑誌社で原稿用紙に手で赤字入れ</w:t>
      </w:r>
      <w:r w:rsidR="003B3F1E">
        <w:rPr>
          <w:rFonts w:hint="eastAsia"/>
        </w:rPr>
        <w:t>し、印刷所に入稿する。</w:t>
      </w:r>
    </w:p>
    <w:p w14:paraId="6A1EEF32" w14:textId="2129F11C" w:rsidR="00DA31D2" w:rsidRDefault="00DA31D2" w:rsidP="00DA31D2">
      <w:pPr>
        <w:ind w:leftChars="100" w:left="210"/>
      </w:pPr>
      <w:r>
        <w:rPr>
          <w:rFonts w:hint="eastAsia"/>
        </w:rPr>
        <w:t>印刷作業：印刷所で活字を組んで印刷</w:t>
      </w:r>
    </w:p>
    <w:p w14:paraId="61137F3C" w14:textId="6C80A4BC" w:rsidR="005B0212" w:rsidRDefault="005B0212" w:rsidP="00DA31D2">
      <w:pPr>
        <w:ind w:leftChars="100" w:left="210"/>
      </w:pPr>
      <w:r>
        <w:rPr>
          <w:rFonts w:hint="eastAsia"/>
        </w:rPr>
        <w:t>販売：リアルな店舗（書店）による対面販売</w:t>
      </w:r>
      <w:r w:rsidR="00407F2D">
        <w:rPr>
          <w:rFonts w:hint="eastAsia"/>
        </w:rPr>
        <w:t>・対面注文販売</w:t>
      </w:r>
    </w:p>
    <w:p w14:paraId="5C551DB8" w14:textId="12FDA5BC" w:rsidR="00DA31D2" w:rsidRDefault="00DA31D2" w:rsidP="00205A34"/>
    <w:p w14:paraId="27CBEA2D" w14:textId="77777777" w:rsidR="00AF523F" w:rsidRDefault="00AF523F" w:rsidP="00205A34"/>
    <w:p w14:paraId="13ED0D98" w14:textId="6063DD61" w:rsidR="00205A34" w:rsidRDefault="00205A34" w:rsidP="00205A34">
      <w:pPr>
        <w:pStyle w:val="3"/>
      </w:pPr>
      <w:r>
        <w:rPr>
          <w:rFonts w:hint="eastAsia"/>
        </w:rPr>
        <w:t>アナログ・デジタル混合型出版における出版プロセス</w:t>
      </w:r>
    </w:p>
    <w:p w14:paraId="02FEF0CA" w14:textId="77777777" w:rsidR="002B2275" w:rsidRDefault="002B2275" w:rsidP="002B2275">
      <w:pPr>
        <w:ind w:leftChars="100" w:left="210"/>
      </w:pPr>
      <w:r>
        <w:rPr>
          <w:rFonts w:hint="eastAsia"/>
        </w:rPr>
        <w:t>執筆作業：原稿用紙にペン等で手書き。手書き原稿を出版社・雑誌社に郵送または手渡しで渡す。</w:t>
      </w:r>
    </w:p>
    <w:p w14:paraId="09682903" w14:textId="77777777" w:rsidR="002B2275" w:rsidRDefault="002B2275" w:rsidP="002B2275">
      <w:pPr>
        <w:ind w:leftChars="100" w:left="210"/>
      </w:pPr>
      <w:r>
        <w:rPr>
          <w:rFonts w:hint="eastAsia"/>
        </w:rPr>
        <w:t>編集・校正作業：出版社・雑誌社で原稿用紙に手で赤字入れし、印刷所に入稿する。</w:t>
      </w:r>
    </w:p>
    <w:p w14:paraId="7BFA1156" w14:textId="77777777" w:rsidR="002B2275" w:rsidRDefault="002B2275" w:rsidP="002B2275">
      <w:pPr>
        <w:ind w:leftChars="100" w:left="210"/>
      </w:pPr>
      <w:r>
        <w:rPr>
          <w:rFonts w:hint="eastAsia"/>
        </w:rPr>
        <w:t>印刷作業：印刷所で活字を組んで印刷</w:t>
      </w:r>
    </w:p>
    <w:p w14:paraId="4377F862" w14:textId="77777777" w:rsidR="002B2275" w:rsidRDefault="002B2275" w:rsidP="002B2275">
      <w:pPr>
        <w:ind w:leftChars="100" w:left="210"/>
      </w:pPr>
      <w:r>
        <w:rPr>
          <w:rFonts w:hint="eastAsia"/>
        </w:rPr>
        <w:t>販売：リアルな店舗（書店）による対面販売・対面注文販売→書店・ネット書店によるネット注文販売</w:t>
      </w:r>
    </w:p>
    <w:p w14:paraId="7230AF12" w14:textId="54E381C2" w:rsidR="00205A34" w:rsidRDefault="00205A34" w:rsidP="00205A34"/>
    <w:p w14:paraId="36F5DF45" w14:textId="77777777" w:rsidR="00AF523F" w:rsidRDefault="00AF523F" w:rsidP="00205A34"/>
    <w:p w14:paraId="4FA07071" w14:textId="75700945" w:rsidR="003D631B" w:rsidRDefault="003D631B" w:rsidP="003D631B">
      <w:pPr>
        <w:pStyle w:val="3"/>
      </w:pPr>
      <w:r w:rsidRPr="004004AC">
        <w:rPr>
          <w:rFonts w:hint="eastAsia"/>
        </w:rPr>
        <w:t>アナログ型出版、アナログ・デジタル混合型出版</w:t>
      </w:r>
      <w:r>
        <w:rPr>
          <w:rFonts w:hint="eastAsia"/>
        </w:rPr>
        <w:t>における共通性</w:t>
      </w:r>
    </w:p>
    <w:p w14:paraId="6BEBFFEF" w14:textId="77777777" w:rsidR="00B52CC9" w:rsidRDefault="003D631B" w:rsidP="00B52CC9">
      <w:pPr>
        <w:ind w:firstLineChars="100" w:firstLine="210"/>
        <w:rPr>
          <w:rStyle w:val="e24kjd"/>
        </w:rPr>
      </w:pPr>
      <w:r w:rsidRPr="003D631B">
        <w:rPr>
          <w:rFonts w:hint="eastAsia"/>
        </w:rPr>
        <w:t>アナログ型出版でも、アナログ・デジタル混合型出版</w:t>
      </w:r>
      <w:r w:rsidR="00CB1741">
        <w:rPr>
          <w:rFonts w:hint="eastAsia"/>
        </w:rPr>
        <w:t>でも</w:t>
      </w:r>
      <w:r w:rsidR="00805BB5">
        <w:rPr>
          <w:rFonts w:hint="eastAsia"/>
        </w:rPr>
        <w:t>、</w:t>
      </w:r>
      <w:r w:rsidRPr="00E46EDD">
        <w:rPr>
          <w:rFonts w:hint="eastAsia"/>
        </w:rPr>
        <w:t>出版物の</w:t>
      </w:r>
      <w:r w:rsidR="00805BB5">
        <w:rPr>
          <w:rFonts w:hint="eastAsia"/>
        </w:rPr>
        <w:t>「</w:t>
      </w:r>
      <w:r w:rsidRPr="00E46EDD">
        <w:rPr>
          <w:rFonts w:hint="eastAsia"/>
        </w:rPr>
        <w:t>形態</w:t>
      </w:r>
      <w:r w:rsidR="00805BB5">
        <w:rPr>
          <w:rFonts w:hint="eastAsia"/>
        </w:rPr>
        <w:t>」</w:t>
      </w:r>
      <w:r w:rsidR="00292CF7">
        <w:rPr>
          <w:rFonts w:hint="eastAsia"/>
        </w:rPr>
        <w:t>がアナログ出版物と共通であるため、</w:t>
      </w:r>
      <w:r w:rsidR="001F553C">
        <w:rPr>
          <w:rFonts w:hint="eastAsia"/>
        </w:rPr>
        <w:t>出版ビジネスに関わる</w:t>
      </w:r>
      <w:r w:rsidR="001F553C">
        <w:rPr>
          <w:rStyle w:val="e24kjd"/>
        </w:rPr>
        <w:t>Stakeholder</w:t>
      </w:r>
      <w:r w:rsidR="001C6B1E">
        <w:rPr>
          <w:rStyle w:val="e24kjd"/>
          <w:rFonts w:hint="eastAsia"/>
        </w:rPr>
        <w:t>は基本的に変わらない。</w:t>
      </w:r>
    </w:p>
    <w:p w14:paraId="5D0FD9A6" w14:textId="19A50CE2" w:rsidR="003D631B" w:rsidRPr="00E46EDD" w:rsidRDefault="001C6B1E" w:rsidP="00B52CC9">
      <w:pPr>
        <w:ind w:firstLineChars="100" w:firstLine="210"/>
      </w:pPr>
      <w:r>
        <w:rPr>
          <w:rStyle w:val="e24kjd"/>
          <w:rFonts w:hint="eastAsia"/>
        </w:rPr>
        <w:t>違いは</w:t>
      </w:r>
      <w:r w:rsidR="006F2972">
        <w:rPr>
          <w:rFonts w:hint="eastAsia"/>
        </w:rPr>
        <w:t>「</w:t>
      </w:r>
      <w:r>
        <w:rPr>
          <w:rFonts w:hint="eastAsia"/>
        </w:rPr>
        <w:t>販売</w:t>
      </w:r>
      <w:r w:rsidR="006F2972">
        <w:rPr>
          <w:rFonts w:hint="eastAsia"/>
        </w:rPr>
        <w:t>」</w:t>
      </w:r>
      <w:r w:rsidR="00805BB5">
        <w:rPr>
          <w:rFonts w:hint="eastAsia"/>
        </w:rPr>
        <w:t>に</w:t>
      </w:r>
      <w:r>
        <w:rPr>
          <w:rFonts w:hint="eastAsia"/>
        </w:rPr>
        <w:t>おいてネット書店が付け加わったこと</w:t>
      </w:r>
      <w:r w:rsidR="00ED165F">
        <w:rPr>
          <w:rFonts w:hint="eastAsia"/>
        </w:rPr>
        <w:t>や、</w:t>
      </w:r>
      <w:r w:rsidR="00B41E7C">
        <w:rPr>
          <w:rFonts w:hint="eastAsia"/>
        </w:rPr>
        <w:t>ネット書店が出版社と直接取引をする</w:t>
      </w:r>
      <w:r w:rsidR="00B52CC9">
        <w:rPr>
          <w:rFonts w:hint="eastAsia"/>
        </w:rPr>
        <w:t>といった</w:t>
      </w:r>
      <w:r w:rsidR="00B41E7C">
        <w:rPr>
          <w:rFonts w:hint="eastAsia"/>
        </w:rPr>
        <w:t>「取次」排除の動きが</w:t>
      </w:r>
      <w:r w:rsidR="00B52CC9">
        <w:rPr>
          <w:rFonts w:hint="eastAsia"/>
        </w:rPr>
        <w:t>あることぐらいである。</w:t>
      </w:r>
    </w:p>
    <w:p w14:paraId="0F3771A7" w14:textId="77777777" w:rsidR="003D631B" w:rsidRPr="006F2972" w:rsidRDefault="003D631B" w:rsidP="00205A34"/>
    <w:p w14:paraId="70443D6F" w14:textId="7108BD6E" w:rsidR="001A4C21" w:rsidRDefault="00985376" w:rsidP="00423A54">
      <w:pPr>
        <w:pStyle w:val="4"/>
        <w:numPr>
          <w:ilvl w:val="3"/>
          <w:numId w:val="25"/>
        </w:numPr>
      </w:pPr>
      <w:r>
        <w:rPr>
          <w:rFonts w:hint="eastAsia"/>
        </w:rPr>
        <w:t>リアル書店</w:t>
      </w:r>
      <w:r w:rsidR="0032773A">
        <w:rPr>
          <w:rFonts w:hint="eastAsia"/>
        </w:rPr>
        <w:t>での</w:t>
      </w:r>
      <w:r w:rsidR="00085276">
        <w:rPr>
          <w:rFonts w:hint="eastAsia"/>
        </w:rPr>
        <w:t>販売</w:t>
      </w:r>
      <w:r>
        <w:rPr>
          <w:rFonts w:hint="eastAsia"/>
        </w:rPr>
        <w:t>による</w:t>
      </w:r>
      <w:r w:rsidR="00423A54" w:rsidRPr="00324EEC">
        <w:rPr>
          <w:rFonts w:hint="eastAsia"/>
        </w:rPr>
        <w:t>アナログ出版</w:t>
      </w:r>
      <w:r w:rsidR="00450B19">
        <w:rPr>
          <w:rFonts w:hint="eastAsia"/>
        </w:rPr>
        <w:t>、アナログ・デジタル混合型出版</w:t>
      </w:r>
    </w:p>
    <w:p w14:paraId="0CF7126B" w14:textId="77777777" w:rsidR="004004AC" w:rsidRPr="004004AC" w:rsidRDefault="004004AC" w:rsidP="004004AC">
      <w:pPr>
        <w:pStyle w:val="4"/>
        <w:numPr>
          <w:ilvl w:val="0"/>
          <w:numId w:val="0"/>
        </w:numPr>
        <w:ind w:left="284"/>
        <w:rPr>
          <w:b w:val="0"/>
          <w:bCs w:val="0"/>
        </w:rPr>
      </w:pPr>
    </w:p>
    <w:p w14:paraId="050EEAA7" w14:textId="1901740E" w:rsidR="00423A54" w:rsidRDefault="001A4C21" w:rsidP="001A4C21">
      <w:pPr>
        <w:ind w:leftChars="300" w:left="629"/>
      </w:pPr>
      <w:r>
        <w:rPr>
          <w:rStyle w:val="e24kjd"/>
        </w:rPr>
        <w:t>Stakeholder</w:t>
      </w:r>
      <w:r>
        <w:rPr>
          <w:rStyle w:val="e24kjd"/>
          <w:rFonts w:hint="eastAsia"/>
        </w:rPr>
        <w:t>：</w:t>
      </w:r>
      <w:r w:rsidR="0023691A">
        <w:rPr>
          <w:rFonts w:hint="eastAsia"/>
        </w:rPr>
        <w:t>出版社、著者、印刷所、取次、</w:t>
      </w:r>
      <w:r w:rsidR="005A6B85" w:rsidRPr="005A6B85">
        <w:rPr>
          <w:rFonts w:hint="eastAsia"/>
          <w:b/>
          <w:bCs/>
        </w:rPr>
        <w:t>リアル</w:t>
      </w:r>
      <w:r w:rsidR="0023691A" w:rsidRPr="005A6B85">
        <w:rPr>
          <w:rFonts w:hint="eastAsia"/>
          <w:b/>
          <w:bCs/>
        </w:rPr>
        <w:t>書店</w:t>
      </w:r>
      <w:r w:rsidR="0023691A">
        <w:rPr>
          <w:rFonts w:hint="eastAsia"/>
        </w:rPr>
        <w:t>、読者</w:t>
      </w:r>
      <w:r w:rsidR="00AF635A">
        <w:rPr>
          <w:rFonts w:hint="eastAsia"/>
        </w:rPr>
        <w:t>、</w:t>
      </w:r>
      <w:r w:rsidR="0023691A">
        <w:rPr>
          <w:rFonts w:hint="eastAsia"/>
        </w:rPr>
        <w:t>図書館</w:t>
      </w:r>
    </w:p>
    <w:p w14:paraId="23EDC721" w14:textId="09DB67DF" w:rsidR="001A4C21" w:rsidRDefault="001A4C21" w:rsidP="001A4C21">
      <w:pPr>
        <w:ind w:leftChars="300" w:left="629"/>
      </w:pPr>
      <w:r>
        <w:rPr>
          <w:rFonts w:hint="eastAsia"/>
        </w:rPr>
        <w:t>作業・業務：企画、執筆、編集、校正、印刷、仕入れ、注文、配本、送本、返本、販売、購入</w:t>
      </w:r>
    </w:p>
    <w:p w14:paraId="412C8AFC" w14:textId="77777777" w:rsidR="00F82D93" w:rsidRDefault="00F82D93" w:rsidP="001A4C21">
      <w:pPr>
        <w:ind w:leftChars="300" w:left="629"/>
      </w:pPr>
    </w:p>
    <w:p w14:paraId="6019BB09" w14:textId="77777777" w:rsidR="00DB10E3" w:rsidRDefault="00DB10E3" w:rsidP="001A4C21"/>
    <w:p w14:paraId="06110ED6" w14:textId="47224B91" w:rsidR="00F82D93" w:rsidRDefault="00F82D93" w:rsidP="00555E25">
      <w:pPr>
        <w:pStyle w:val="aff"/>
      </w:pPr>
      <w:bookmarkStart w:id="14" w:name="_Ref49878116"/>
      <w:r>
        <w:rPr>
          <w:rFonts w:hint="eastAsia"/>
        </w:rPr>
        <w:t>リアル書店での販売による</w:t>
      </w:r>
      <w:r w:rsidRPr="00324EEC">
        <w:rPr>
          <w:rFonts w:hint="eastAsia"/>
        </w:rPr>
        <w:t>アナログ出版</w:t>
      </w:r>
      <w:r>
        <w:rPr>
          <w:rFonts w:hint="eastAsia"/>
        </w:rPr>
        <w:t>、アナログ・デジタル混合型出版</w:t>
      </w:r>
      <w:r w:rsidR="00555E25">
        <w:rPr>
          <w:rFonts w:hint="eastAsia"/>
        </w:rPr>
        <w:t>のプロセス</w:t>
      </w:r>
      <w:bookmarkEnd w:id="14"/>
    </w:p>
    <w:p w14:paraId="09B9C1E9" w14:textId="77777777" w:rsidR="004B66CA" w:rsidRPr="004B66CA" w:rsidRDefault="004B66CA" w:rsidP="004B66CA"/>
    <w:p w14:paraId="3F897D55" w14:textId="1DA7F009" w:rsidR="00423A54" w:rsidRPr="00324EEC" w:rsidRDefault="004B66CA" w:rsidP="00F057F1">
      <w:pPr>
        <w:ind w:leftChars="200" w:left="419"/>
        <w:rPr>
          <w:b/>
          <w:bCs/>
        </w:rPr>
      </w:pPr>
      <w:r>
        <w:rPr>
          <w:rFonts w:hint="eastAsia"/>
          <w:b/>
          <w:bCs/>
        </w:rPr>
        <w:t>ステップ</w:t>
      </w:r>
      <w:r w:rsidR="00423A54">
        <w:rPr>
          <w:rFonts w:hint="eastAsia"/>
          <w:b/>
          <w:bCs/>
        </w:rPr>
        <w:t>1</w:t>
      </w:r>
      <w:r w:rsidR="00423A54" w:rsidRPr="0023691A">
        <w:rPr>
          <w:rFonts w:hint="eastAsia"/>
          <w:b/>
          <w:bCs/>
        </w:rPr>
        <w:t xml:space="preserve"> </w:t>
      </w:r>
      <w:r w:rsidR="0023691A" w:rsidRPr="0023691A">
        <w:rPr>
          <w:rFonts w:hint="eastAsia"/>
          <w:b/>
          <w:bCs/>
          <w:shd w:val="pct15" w:color="auto" w:fill="FFFFFF"/>
        </w:rPr>
        <w:t>「</w:t>
      </w:r>
      <w:r w:rsidR="00423A54" w:rsidRPr="0023691A">
        <w:rPr>
          <w:rFonts w:hint="eastAsia"/>
          <w:b/>
          <w:bCs/>
          <w:shd w:val="pct15" w:color="auto" w:fill="FFFFFF"/>
        </w:rPr>
        <w:t>出版社</w:t>
      </w:r>
      <w:r w:rsidR="0023691A" w:rsidRPr="0023691A">
        <w:rPr>
          <w:rFonts w:hint="eastAsia"/>
          <w:b/>
          <w:bCs/>
          <w:shd w:val="pct15" w:color="auto" w:fill="FFFFFF"/>
        </w:rPr>
        <w:t>」</w:t>
      </w:r>
      <w:r w:rsidR="00423A54" w:rsidRPr="0023691A">
        <w:rPr>
          <w:rFonts w:hint="eastAsia"/>
          <w:b/>
          <w:bCs/>
        </w:rPr>
        <w:t>（</w:t>
      </w:r>
      <w:r w:rsidR="00423A54" w:rsidRPr="00324EEC">
        <w:rPr>
          <w:rFonts w:hint="eastAsia"/>
          <w:b/>
          <w:bCs/>
        </w:rPr>
        <w:t>編集者）等による「企画」作業</w:t>
      </w:r>
      <w:r w:rsidR="00423A54" w:rsidRPr="00324EEC">
        <w:rPr>
          <w:rFonts w:hint="eastAsia"/>
          <w:b/>
          <w:bCs/>
          <w:vertAlign w:val="superscript"/>
        </w:rPr>
        <w:t>[</w:t>
      </w:r>
      <w:r w:rsidR="00423A54" w:rsidRPr="00324EEC">
        <w:rPr>
          <w:rFonts w:hint="eastAsia"/>
          <w:b/>
          <w:bCs/>
          <w:vertAlign w:val="superscript"/>
        </w:rPr>
        <w:t>注</w:t>
      </w:r>
      <w:r w:rsidR="00423A54" w:rsidRPr="00324EEC">
        <w:rPr>
          <w:rStyle w:val="aa"/>
          <w:b/>
          <w:bCs/>
        </w:rPr>
        <w:footnoteReference w:id="1"/>
      </w:r>
      <w:r w:rsidR="00423A54" w:rsidRPr="00324EEC">
        <w:rPr>
          <w:rFonts w:hint="eastAsia"/>
          <w:b/>
          <w:bCs/>
          <w:vertAlign w:val="superscript"/>
        </w:rPr>
        <w:t>]</w:t>
      </w:r>
    </w:p>
    <w:p w14:paraId="1899EBDD" w14:textId="004D04ED" w:rsidR="00423A54" w:rsidRDefault="00423A54" w:rsidP="00F057F1">
      <w:pPr>
        <w:ind w:leftChars="200" w:left="419"/>
      </w:pPr>
      <w:r>
        <w:rPr>
          <w:rFonts w:hint="eastAsia"/>
        </w:rPr>
        <w:t xml:space="preserve">　　</w:t>
      </w:r>
      <w:r>
        <w:rPr>
          <w:rFonts w:hint="eastAsia"/>
        </w:rPr>
        <w:t xml:space="preserve">       </w:t>
      </w:r>
      <w:r>
        <w:t xml:space="preserve"> </w:t>
      </w:r>
      <w:r>
        <w:rPr>
          <w:rFonts w:hint="eastAsia"/>
        </w:rPr>
        <w:t>↓</w:t>
      </w:r>
    </w:p>
    <w:p w14:paraId="63FA49C9" w14:textId="5F94E316" w:rsidR="00423A54" w:rsidRDefault="00423A54" w:rsidP="00F057F1">
      <w:pPr>
        <w:ind w:leftChars="200" w:left="419"/>
      </w:pPr>
      <w:r>
        <w:rPr>
          <w:rFonts w:hint="eastAsia"/>
        </w:rPr>
        <w:t xml:space="preserve">     </w:t>
      </w:r>
      <w:r>
        <w:t xml:space="preserve">    </w:t>
      </w:r>
      <w:r>
        <w:rPr>
          <w:rFonts w:hint="eastAsia"/>
        </w:rPr>
        <w:t>執筆依頼</w:t>
      </w:r>
    </w:p>
    <w:p w14:paraId="13ED8F52" w14:textId="55BF6990" w:rsidR="00423A54" w:rsidRDefault="00423A54" w:rsidP="00F057F1">
      <w:pPr>
        <w:ind w:leftChars="200" w:left="419"/>
      </w:pPr>
      <w:r>
        <w:rPr>
          <w:rFonts w:hint="eastAsia"/>
        </w:rPr>
        <w:t xml:space="preserve">　　</w:t>
      </w:r>
      <w:r>
        <w:rPr>
          <w:rFonts w:hint="eastAsia"/>
        </w:rPr>
        <w:t xml:space="preserve">        </w:t>
      </w:r>
      <w:r>
        <w:rPr>
          <w:rFonts w:hint="eastAsia"/>
        </w:rPr>
        <w:t>↓</w:t>
      </w:r>
    </w:p>
    <w:p w14:paraId="1B9FF477" w14:textId="48A56EAB" w:rsidR="00423A54" w:rsidRPr="00324EEC" w:rsidRDefault="004B66CA" w:rsidP="00F057F1">
      <w:pPr>
        <w:ind w:leftChars="200" w:left="419"/>
        <w:rPr>
          <w:b/>
          <w:bCs/>
        </w:rPr>
      </w:pPr>
      <w:r>
        <w:rPr>
          <w:rFonts w:hint="eastAsia"/>
          <w:b/>
          <w:bCs/>
        </w:rPr>
        <w:t>ステップ</w:t>
      </w:r>
      <w:r w:rsidR="00423A54">
        <w:rPr>
          <w:rFonts w:hint="eastAsia"/>
          <w:b/>
          <w:bCs/>
        </w:rPr>
        <w:t xml:space="preserve">2 </w:t>
      </w:r>
      <w:r w:rsidR="0023691A">
        <w:rPr>
          <w:rFonts w:hint="eastAsia"/>
          <w:b/>
          <w:bCs/>
        </w:rPr>
        <w:t>「</w:t>
      </w:r>
      <w:r w:rsidR="00423A54" w:rsidRPr="00D33E12">
        <w:rPr>
          <w:rFonts w:hint="eastAsia"/>
          <w:b/>
          <w:bCs/>
          <w:highlight w:val="yellow"/>
        </w:rPr>
        <w:t>著者</w:t>
      </w:r>
      <w:r w:rsidR="0023691A">
        <w:rPr>
          <w:rFonts w:hint="eastAsia"/>
          <w:b/>
          <w:bCs/>
          <w:highlight w:val="yellow"/>
        </w:rPr>
        <w:t>」</w:t>
      </w:r>
      <w:r w:rsidR="00423A54" w:rsidRPr="00324EEC">
        <w:rPr>
          <w:rFonts w:hint="eastAsia"/>
          <w:b/>
          <w:bCs/>
        </w:rPr>
        <w:t>による「執筆」作業</w:t>
      </w:r>
    </w:p>
    <w:p w14:paraId="62722B22" w14:textId="18A00383" w:rsidR="00423A54" w:rsidRDefault="00423A54" w:rsidP="00F057F1">
      <w:pPr>
        <w:ind w:leftChars="200" w:left="419"/>
      </w:pPr>
      <w:r>
        <w:rPr>
          <w:rFonts w:hint="eastAsia"/>
        </w:rPr>
        <w:t xml:space="preserve">　　　　</w:t>
      </w:r>
      <w:r>
        <w:rPr>
          <w:rFonts w:hint="eastAsia"/>
        </w:rPr>
        <w:t xml:space="preserve">    </w:t>
      </w:r>
      <w:r>
        <w:rPr>
          <w:rFonts w:hint="eastAsia"/>
        </w:rPr>
        <w:t>↓</w:t>
      </w:r>
    </w:p>
    <w:p w14:paraId="50ED9024" w14:textId="7B6F4BB7" w:rsidR="00423A54" w:rsidRDefault="00423A54" w:rsidP="00F057F1">
      <w:pPr>
        <w:ind w:leftChars="200" w:left="419"/>
      </w:pPr>
      <w:r>
        <w:rPr>
          <w:rFonts w:hint="eastAsia"/>
        </w:rPr>
        <w:t xml:space="preserve">　　　　　原稿作成</w:t>
      </w:r>
    </w:p>
    <w:p w14:paraId="44BF9849" w14:textId="375D8138" w:rsidR="00423A54" w:rsidRDefault="00423A54" w:rsidP="00F057F1">
      <w:pPr>
        <w:ind w:leftChars="200" w:left="419"/>
      </w:pPr>
      <w:r>
        <w:rPr>
          <w:rFonts w:hint="eastAsia"/>
        </w:rPr>
        <w:t xml:space="preserve">　　　　</w:t>
      </w:r>
      <w:r>
        <w:rPr>
          <w:rFonts w:hint="eastAsia"/>
        </w:rPr>
        <w:t xml:space="preserve">    </w:t>
      </w:r>
      <w:r>
        <w:rPr>
          <w:rFonts w:hint="eastAsia"/>
        </w:rPr>
        <w:t>↓</w:t>
      </w:r>
    </w:p>
    <w:p w14:paraId="0541EEE2" w14:textId="4775DB3A" w:rsidR="00423A54" w:rsidRPr="00324EEC" w:rsidRDefault="004B66CA" w:rsidP="00F057F1">
      <w:pPr>
        <w:ind w:leftChars="200" w:left="419"/>
        <w:rPr>
          <w:b/>
          <w:bCs/>
        </w:rPr>
      </w:pPr>
      <w:r>
        <w:rPr>
          <w:rFonts w:hint="eastAsia"/>
          <w:b/>
          <w:bCs/>
        </w:rPr>
        <w:t>ステップ</w:t>
      </w:r>
      <w:r w:rsidR="00423A54">
        <w:rPr>
          <w:rFonts w:hint="eastAsia"/>
          <w:b/>
          <w:bCs/>
        </w:rPr>
        <w:t xml:space="preserve">3 </w:t>
      </w:r>
      <w:r w:rsidR="0023691A" w:rsidRPr="0023691A">
        <w:rPr>
          <w:rFonts w:hint="eastAsia"/>
          <w:b/>
          <w:bCs/>
          <w:shd w:val="pct15" w:color="auto" w:fill="FFFFFF"/>
        </w:rPr>
        <w:t>「</w:t>
      </w:r>
      <w:r w:rsidR="00423A54" w:rsidRPr="0023691A">
        <w:rPr>
          <w:rFonts w:hint="eastAsia"/>
          <w:b/>
          <w:bCs/>
          <w:shd w:val="pct15" w:color="auto" w:fill="FFFFFF"/>
        </w:rPr>
        <w:t>出版社</w:t>
      </w:r>
      <w:r w:rsidR="0023691A" w:rsidRPr="0023691A">
        <w:rPr>
          <w:rFonts w:hint="eastAsia"/>
          <w:b/>
          <w:bCs/>
          <w:shd w:val="pct15" w:color="auto" w:fill="FFFFFF"/>
        </w:rPr>
        <w:t>」</w:t>
      </w:r>
      <w:r w:rsidR="00423A54" w:rsidRPr="00324EEC">
        <w:rPr>
          <w:rFonts w:hint="eastAsia"/>
          <w:b/>
          <w:bCs/>
        </w:rPr>
        <w:t>（編集者）による「編集」・「校正」</w:t>
      </w:r>
      <w:r>
        <w:rPr>
          <w:rFonts w:hint="eastAsia"/>
          <w:b/>
          <w:bCs/>
        </w:rPr>
        <w:t>・「校閲」</w:t>
      </w:r>
      <w:r w:rsidR="00423A54" w:rsidRPr="00324EEC">
        <w:rPr>
          <w:rFonts w:hint="eastAsia"/>
          <w:b/>
          <w:bCs/>
        </w:rPr>
        <w:t>作業</w:t>
      </w:r>
    </w:p>
    <w:p w14:paraId="4D75F6B8" w14:textId="5EF79193" w:rsidR="00423A54" w:rsidRDefault="00423A54" w:rsidP="00F057F1">
      <w:pPr>
        <w:ind w:leftChars="200" w:left="419" w:firstLineChars="200" w:firstLine="419"/>
      </w:pPr>
      <w:bookmarkStart w:id="15" w:name="_Hlk49878395"/>
      <w:r>
        <w:rPr>
          <w:rFonts w:hint="eastAsia"/>
        </w:rPr>
        <w:t xml:space="preserve">　　　　↓</w:t>
      </w:r>
    </w:p>
    <w:bookmarkEnd w:id="15"/>
    <w:p w14:paraId="4186C789" w14:textId="2788D363" w:rsidR="00423A54" w:rsidRPr="00324EEC" w:rsidRDefault="004B66CA" w:rsidP="00F057F1">
      <w:pPr>
        <w:ind w:leftChars="200" w:left="419"/>
        <w:rPr>
          <w:b/>
          <w:bCs/>
        </w:rPr>
      </w:pPr>
      <w:r>
        <w:rPr>
          <w:rFonts w:hint="eastAsia"/>
          <w:b/>
          <w:bCs/>
        </w:rPr>
        <w:t>ステップ</w:t>
      </w:r>
      <w:r w:rsidR="00423A54">
        <w:rPr>
          <w:rFonts w:hint="eastAsia"/>
          <w:b/>
          <w:bCs/>
        </w:rPr>
        <w:t xml:space="preserve">4 </w:t>
      </w:r>
      <w:r w:rsidR="0023691A" w:rsidRPr="0023691A">
        <w:rPr>
          <w:rFonts w:hint="eastAsia"/>
          <w:b/>
          <w:bCs/>
          <w:shd w:val="pct15" w:color="auto" w:fill="FFFFFF"/>
        </w:rPr>
        <w:t>「</w:t>
      </w:r>
      <w:r w:rsidR="00423A54" w:rsidRPr="0023691A">
        <w:rPr>
          <w:rFonts w:hint="eastAsia"/>
          <w:b/>
          <w:bCs/>
          <w:shd w:val="pct15" w:color="auto" w:fill="FFFFFF"/>
        </w:rPr>
        <w:t>印刷所</w:t>
      </w:r>
      <w:r w:rsidR="0023691A" w:rsidRPr="0023691A">
        <w:rPr>
          <w:rFonts w:hint="eastAsia"/>
          <w:b/>
          <w:bCs/>
          <w:shd w:val="pct15" w:color="auto" w:fill="FFFFFF"/>
        </w:rPr>
        <w:t>」</w:t>
      </w:r>
      <w:r w:rsidR="00423A54" w:rsidRPr="00324EEC">
        <w:rPr>
          <w:rFonts w:hint="eastAsia"/>
          <w:b/>
          <w:bCs/>
        </w:rPr>
        <w:t>による「印刷」・「製本」作業</w:t>
      </w:r>
    </w:p>
    <w:p w14:paraId="1544A945" w14:textId="77777777" w:rsidR="00DB10E3" w:rsidRDefault="00DB10E3" w:rsidP="00DB10E3">
      <w:pPr>
        <w:ind w:leftChars="200" w:left="419" w:firstLineChars="200" w:firstLine="419"/>
      </w:pPr>
      <w:r>
        <w:rPr>
          <w:rFonts w:hint="eastAsia"/>
        </w:rPr>
        <w:t xml:space="preserve">　　　　↓</w:t>
      </w:r>
    </w:p>
    <w:p w14:paraId="07BC6A09" w14:textId="77777777" w:rsidR="00DB10E3" w:rsidRDefault="00DB10E3" w:rsidP="00DB10E3">
      <w:pPr>
        <w:ind w:leftChars="200" w:left="419" w:firstLineChars="200" w:firstLine="419"/>
      </w:pPr>
      <w:r>
        <w:rPr>
          <w:rFonts w:hint="eastAsia"/>
        </w:rPr>
        <w:t xml:space="preserve">　　　　↓</w:t>
      </w:r>
    </w:p>
    <w:p w14:paraId="623C8288" w14:textId="77777777" w:rsidR="00DB10E3" w:rsidRDefault="00DB10E3" w:rsidP="00DB10E3">
      <w:pPr>
        <w:ind w:leftChars="200" w:left="419" w:firstLineChars="200" w:firstLine="419"/>
      </w:pPr>
      <w:r>
        <w:rPr>
          <w:rFonts w:hint="eastAsia"/>
        </w:rPr>
        <w:t xml:space="preserve">　　　　↓</w:t>
      </w:r>
    </w:p>
    <w:p w14:paraId="6EF99884" w14:textId="1D035396" w:rsidR="0027498E" w:rsidRDefault="00DB10E3" w:rsidP="0027498E">
      <w:pPr>
        <w:pStyle w:val="aff"/>
        <w:ind w:leftChars="2500" w:left="5351"/>
        <w:jc w:val="left"/>
      </w:pPr>
      <w:bookmarkStart w:id="16" w:name="_Ref49878568"/>
      <w:r w:rsidRPr="00DB10E3">
        <w:rPr>
          <w:rFonts w:hint="eastAsia"/>
        </w:rPr>
        <w:t>アナログ出版物の販売に関する伝統的構造</w:t>
      </w:r>
      <w:bookmarkEnd w:id="16"/>
    </w:p>
    <w:p w14:paraId="6AA1B2AD" w14:textId="4CEAF6CB" w:rsidR="00423A54" w:rsidRPr="0027498E" w:rsidRDefault="00C36C6F" w:rsidP="001A4C21">
      <w:r>
        <w:rPr>
          <w:noProof/>
        </w:rPr>
        <w:drawing>
          <wp:anchor distT="0" distB="0" distL="114300" distR="114300" simplePos="0" relativeHeight="251694080" behindDoc="0" locked="0" layoutInCell="1" allowOverlap="1" wp14:anchorId="686BCA4D" wp14:editId="0AB570D5">
            <wp:simplePos x="0" y="0"/>
            <wp:positionH relativeFrom="margin">
              <wp:align>right</wp:align>
            </wp:positionH>
            <wp:positionV relativeFrom="paragraph">
              <wp:posOffset>93980</wp:posOffset>
            </wp:positionV>
            <wp:extent cx="2581275" cy="2009775"/>
            <wp:effectExtent l="0" t="0" r="9525" b="9525"/>
            <wp:wrapNone/>
            <wp:docPr id="12" name="図 1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1" cstate="print">
                      <a:extLst>
                        <a:ext uri="{28A0092B-C50C-407E-A947-70E740481C1C}">
                          <a14:useLocalDpi xmlns:a14="http://schemas.microsoft.com/office/drawing/2010/main" val="0"/>
                        </a:ext>
                      </a:extLst>
                    </a:blip>
                    <a:srcRect l="1077" t="-600" r="-1077" b="600"/>
                    <a:stretch/>
                  </pic:blipFill>
                  <pic:spPr bwMode="auto">
                    <a:xfrm>
                      <a:off x="0" y="0"/>
                      <a:ext cx="25812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8E">
        <w:rPr>
          <w:rFonts w:hint="eastAsia"/>
        </w:rPr>
        <w:t xml:space="preserve">　　　　　　</w:t>
      </w:r>
      <w:r w:rsidR="0027498E">
        <w:t>↓</w:t>
      </w:r>
    </w:p>
    <w:p w14:paraId="585083DE" w14:textId="6802C275" w:rsidR="00423A54" w:rsidRDefault="004B66CA" w:rsidP="00F057F1">
      <w:pPr>
        <w:ind w:leftChars="200" w:left="419"/>
        <w:rPr>
          <w:b/>
        </w:rPr>
      </w:pPr>
      <w:r>
        <w:rPr>
          <w:rFonts w:hint="eastAsia"/>
          <w:b/>
          <w:bCs/>
        </w:rPr>
        <w:t>ステップ</w:t>
      </w:r>
      <w:r w:rsidR="00423A54">
        <w:rPr>
          <w:rFonts w:hint="eastAsia"/>
          <w:b/>
          <w:bCs/>
        </w:rPr>
        <w:t xml:space="preserve">5 </w:t>
      </w:r>
      <w:r w:rsidR="0023691A" w:rsidRPr="001A4C21">
        <w:rPr>
          <w:rFonts w:hint="eastAsia"/>
          <w:b/>
          <w:bCs/>
          <w:shd w:val="pct15" w:color="auto" w:fill="FFFFFF"/>
        </w:rPr>
        <w:t>「</w:t>
      </w:r>
      <w:r w:rsidR="00423A54" w:rsidRPr="001A4C21">
        <w:rPr>
          <w:rFonts w:hint="eastAsia"/>
          <w:b/>
          <w:bCs/>
          <w:shd w:val="pct15" w:color="auto" w:fill="FFFFFF"/>
          <w14:props3d w14:extrusionH="0" w14:contourW="0" w14:prstMaterial="matte"/>
        </w:rPr>
        <w:t>取次</w:t>
      </w:r>
      <w:r w:rsidR="0023691A" w:rsidRPr="001A4C21">
        <w:rPr>
          <w:rFonts w:hint="eastAsia"/>
          <w:b/>
          <w:bCs/>
          <w:shd w:val="pct15" w:color="auto" w:fill="FFFFFF"/>
          <w14:props3d w14:extrusionH="0" w14:contourW="0" w14:prstMaterial="matte"/>
        </w:rPr>
        <w:t>」</w:t>
      </w:r>
      <w:r w:rsidR="00423A54" w:rsidRPr="00DF1DBC">
        <w:rPr>
          <w:rFonts w:hint="eastAsia"/>
          <w:b/>
        </w:rPr>
        <w:t>による「仕入れ」</w:t>
      </w:r>
      <w:r w:rsidR="0027498E">
        <w:rPr>
          <w:b/>
        </w:rPr>
        <w:br/>
      </w:r>
      <w:r w:rsidR="0027498E">
        <w:rPr>
          <w:b/>
        </w:rPr>
        <w:t xml:space="preserve">　</w:t>
      </w:r>
      <w:r w:rsidR="0027498E">
        <w:rPr>
          <w:rFonts w:hint="eastAsia"/>
          <w:b/>
        </w:rPr>
        <w:t xml:space="preserve">　　　　</w:t>
      </w:r>
      <w:r w:rsidR="00423A54" w:rsidRPr="00DF1DBC">
        <w:rPr>
          <w:rFonts w:hint="eastAsia"/>
          <w:b/>
        </w:rPr>
        <w:t>「配本」作業</w:t>
      </w:r>
    </w:p>
    <w:p w14:paraId="23DFC081" w14:textId="3BF00D03" w:rsidR="00423A54" w:rsidRPr="003B5EBA" w:rsidRDefault="00423A54" w:rsidP="00F057F1">
      <w:pPr>
        <w:ind w:leftChars="200" w:left="419"/>
        <w:rPr>
          <w:b/>
        </w:rPr>
      </w:pPr>
      <w:r>
        <w:rPr>
          <w:rFonts w:hint="eastAsia"/>
        </w:rPr>
        <w:t xml:space="preserve">   </w:t>
      </w:r>
      <w:r>
        <w:rPr>
          <w:rFonts w:hint="eastAsia"/>
        </w:rPr>
        <w:t xml:space="preserve">　</w:t>
      </w:r>
      <w:r>
        <w:rPr>
          <w:rFonts w:hint="eastAsia"/>
        </w:rPr>
        <w:t xml:space="preserve">   </w:t>
      </w:r>
      <w:r>
        <w:rPr>
          <w:rFonts w:hint="eastAsia"/>
        </w:rPr>
        <w:t>↓　　　　　↑</w:t>
      </w:r>
    </w:p>
    <w:p w14:paraId="59E8DB12" w14:textId="2D60C11B" w:rsidR="00423A54" w:rsidRDefault="00423A54" w:rsidP="00F057F1">
      <w:pPr>
        <w:ind w:leftChars="200" w:left="419" w:firstLineChars="100" w:firstLine="210"/>
        <w:rPr>
          <w:b/>
          <w:bCs/>
        </w:rPr>
      </w:pPr>
      <w:r>
        <w:rPr>
          <w:rFonts w:hint="eastAsia"/>
        </w:rPr>
        <w:t>配本・送本　　注文・返品</w:t>
      </w:r>
      <w:r>
        <w:rPr>
          <w:rFonts w:hint="eastAsia"/>
        </w:rPr>
        <w:t xml:space="preserve">  </w:t>
      </w:r>
      <w:r>
        <w:rPr>
          <w:rFonts w:hint="eastAsia"/>
        </w:rPr>
        <w:t xml:space="preserve">　</w:t>
      </w:r>
    </w:p>
    <w:p w14:paraId="552922F2" w14:textId="77777777" w:rsidR="00423A54" w:rsidRDefault="00423A54" w:rsidP="00F057F1">
      <w:pPr>
        <w:ind w:leftChars="200" w:left="419" w:firstLineChars="400" w:firstLine="838"/>
      </w:pPr>
      <w:r>
        <w:rPr>
          <w:rFonts w:hint="eastAsia"/>
        </w:rPr>
        <w:t>↓　　　　　↑</w:t>
      </w:r>
    </w:p>
    <w:p w14:paraId="262E7CDA" w14:textId="51FE65C0" w:rsidR="00423A54" w:rsidRDefault="004B66CA" w:rsidP="00F057F1">
      <w:pPr>
        <w:ind w:leftChars="200" w:left="419"/>
        <w:rPr>
          <w:b/>
          <w:bCs/>
        </w:rPr>
      </w:pPr>
      <w:r>
        <w:rPr>
          <w:rFonts w:hint="eastAsia"/>
          <w:b/>
          <w:bCs/>
        </w:rPr>
        <w:t>ステップ</w:t>
      </w:r>
      <w:r w:rsidR="00423A54">
        <w:rPr>
          <w:rFonts w:hint="eastAsia"/>
          <w:b/>
          <w:bCs/>
        </w:rPr>
        <w:t xml:space="preserve">6  </w:t>
      </w:r>
      <w:r w:rsidR="0023691A" w:rsidRPr="0023691A">
        <w:rPr>
          <w:rFonts w:hint="eastAsia"/>
          <w:b/>
          <w:bCs/>
          <w:shd w:val="pct15" w:color="auto" w:fill="FFFFFF"/>
        </w:rPr>
        <w:t>「</w:t>
      </w:r>
      <w:r w:rsidR="002E09C5">
        <w:rPr>
          <w:rFonts w:hint="eastAsia"/>
          <w:b/>
          <w:bCs/>
          <w:shd w:val="pct15" w:color="auto" w:fill="FFFFFF"/>
        </w:rPr>
        <w:t>リアル</w:t>
      </w:r>
      <w:r w:rsidR="00423A54" w:rsidRPr="0023691A">
        <w:rPr>
          <w:rFonts w:hint="eastAsia"/>
          <w:b/>
          <w:bCs/>
          <w:shd w:val="pct15" w:color="auto" w:fill="FFFFFF"/>
        </w:rPr>
        <w:t>書店</w:t>
      </w:r>
      <w:r w:rsidR="0023691A" w:rsidRPr="0023691A">
        <w:rPr>
          <w:rFonts w:hint="eastAsia"/>
          <w:b/>
          <w:bCs/>
          <w:shd w:val="pct15" w:color="auto" w:fill="FFFFFF"/>
        </w:rPr>
        <w:t>」</w:t>
      </w:r>
      <w:r w:rsidR="00423A54">
        <w:rPr>
          <w:rFonts w:hint="eastAsia"/>
          <w:b/>
          <w:bCs/>
        </w:rPr>
        <w:t>による「販売」作業</w:t>
      </w:r>
    </w:p>
    <w:p w14:paraId="60786FFD" w14:textId="662D36D1" w:rsidR="00423A54" w:rsidRPr="003B5EBA" w:rsidRDefault="00423A54" w:rsidP="00F057F1">
      <w:pPr>
        <w:ind w:leftChars="200" w:left="419"/>
        <w:rPr>
          <w:b/>
          <w:lang w:eastAsia="zh-TW"/>
        </w:rPr>
      </w:pPr>
      <w:r>
        <w:rPr>
          <w:rFonts w:hint="eastAsia"/>
        </w:rPr>
        <w:t xml:space="preserve">   </w:t>
      </w:r>
      <w:r>
        <w:rPr>
          <w:rFonts w:hint="eastAsia"/>
        </w:rPr>
        <w:t xml:space="preserve">　</w:t>
      </w:r>
      <w:r>
        <w:rPr>
          <w:rFonts w:hint="eastAsia"/>
        </w:rPr>
        <w:t xml:space="preserve">   </w:t>
      </w:r>
      <w:r>
        <w:rPr>
          <w:rFonts w:hint="eastAsia"/>
          <w:lang w:eastAsia="zh-TW"/>
        </w:rPr>
        <w:t>↓　　　　　↑</w:t>
      </w:r>
    </w:p>
    <w:p w14:paraId="076D30FA" w14:textId="6F4AD309" w:rsidR="00423A54" w:rsidRPr="004126F4" w:rsidRDefault="00423A54" w:rsidP="00F057F1">
      <w:pPr>
        <w:ind w:leftChars="200" w:left="419" w:firstLineChars="100" w:firstLine="210"/>
        <w:rPr>
          <w:lang w:eastAsia="zh-TW"/>
        </w:rPr>
      </w:pPr>
      <w:r>
        <w:rPr>
          <w:rFonts w:hint="eastAsia"/>
          <w:lang w:eastAsia="zh-TW"/>
        </w:rPr>
        <w:t>店頭陳列品購入　注文品購入</w:t>
      </w:r>
    </w:p>
    <w:p w14:paraId="02FCA829" w14:textId="50EFD839" w:rsidR="00423A54" w:rsidRDefault="00423A54" w:rsidP="00F057F1">
      <w:pPr>
        <w:ind w:leftChars="200" w:left="419" w:firstLineChars="400" w:firstLine="838"/>
      </w:pPr>
      <w:r>
        <w:rPr>
          <w:rFonts w:hint="eastAsia"/>
        </w:rPr>
        <w:t>↓　　　　　↑</w:t>
      </w:r>
    </w:p>
    <w:p w14:paraId="31CBEF5B" w14:textId="325B8BD7" w:rsidR="00423A54" w:rsidRPr="003B5EBA" w:rsidRDefault="004B66CA" w:rsidP="00F057F1">
      <w:pPr>
        <w:ind w:leftChars="200" w:left="419"/>
        <w:rPr>
          <w:b/>
        </w:rPr>
      </w:pPr>
      <w:r>
        <w:rPr>
          <w:rFonts w:hint="eastAsia"/>
          <w:b/>
          <w:bCs/>
        </w:rPr>
        <w:t>ステップ</w:t>
      </w:r>
      <w:r w:rsidR="001A4C21">
        <w:rPr>
          <w:noProof/>
        </w:rPr>
        <mc:AlternateContent>
          <mc:Choice Requires="wps">
            <w:drawing>
              <wp:anchor distT="45720" distB="45720" distL="114300" distR="114300" simplePos="0" relativeHeight="251666432" behindDoc="0" locked="0" layoutInCell="1" allowOverlap="1" wp14:anchorId="73A49FEB" wp14:editId="168E0DDE">
                <wp:simplePos x="0" y="0"/>
                <wp:positionH relativeFrom="margin">
                  <wp:posOffset>3432810</wp:posOffset>
                </wp:positionH>
                <wp:positionV relativeFrom="paragraph">
                  <wp:posOffset>80645</wp:posOffset>
                </wp:positionV>
                <wp:extent cx="2734310" cy="1404620"/>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solidFill>
                          <a:srgbClr val="FFFFFF"/>
                        </a:solidFill>
                        <a:ln w="9525">
                          <a:noFill/>
                          <a:miter lim="800000"/>
                          <a:headEnd/>
                          <a:tailEnd/>
                        </a:ln>
                      </wps:spPr>
                      <wps:txbx>
                        <w:txbxContent>
                          <w:p w14:paraId="50DEAC2D" w14:textId="22D56D1F" w:rsidR="00BC3FCB" w:rsidRPr="00E37517" w:rsidRDefault="00BC3FCB" w:rsidP="00423A54">
                            <w:pPr>
                              <w:rPr>
                                <w:sz w:val="18"/>
                                <w:szCs w:val="20"/>
                              </w:rPr>
                            </w:pPr>
                            <w:r w:rsidRPr="00E37517">
                              <w:rPr>
                                <w:rFonts w:hint="eastAsia"/>
                                <w:sz w:val="18"/>
                                <w:szCs w:val="20"/>
                              </w:rPr>
                              <w:t>［</w:t>
                            </w:r>
                            <w:r>
                              <w:rPr>
                                <w:sz w:val="18"/>
                                <w:szCs w:val="20"/>
                              </w:rPr>
                              <w:fldChar w:fldCharType="begin"/>
                            </w:r>
                            <w:r>
                              <w:rPr>
                                <w:sz w:val="18"/>
                                <w:szCs w:val="20"/>
                              </w:rPr>
                              <w:instrText xml:space="preserve"> </w:instrText>
                            </w:r>
                            <w:r>
                              <w:rPr>
                                <w:rFonts w:hint="eastAsia"/>
                                <w:sz w:val="18"/>
                                <w:szCs w:val="20"/>
                              </w:rPr>
                              <w:instrText>REF _Ref49878568 \w \h</w:instrText>
                            </w:r>
                            <w:r>
                              <w:rPr>
                                <w:sz w:val="18"/>
                                <w:szCs w:val="20"/>
                              </w:rPr>
                              <w:instrText xml:space="preserve"> </w:instrText>
                            </w:r>
                            <w:r>
                              <w:rPr>
                                <w:sz w:val="18"/>
                                <w:szCs w:val="20"/>
                              </w:rPr>
                            </w:r>
                            <w:r>
                              <w:rPr>
                                <w:sz w:val="18"/>
                                <w:szCs w:val="20"/>
                              </w:rPr>
                              <w:fldChar w:fldCharType="separate"/>
                            </w:r>
                            <w:r>
                              <w:rPr>
                                <w:rFonts w:hint="eastAsia"/>
                                <w:sz w:val="18"/>
                                <w:szCs w:val="20"/>
                              </w:rPr>
                              <w:t>図</w:t>
                            </w:r>
                            <w:r>
                              <w:rPr>
                                <w:rFonts w:hint="eastAsia"/>
                                <w:sz w:val="18"/>
                                <w:szCs w:val="20"/>
                              </w:rPr>
                              <w:t>2</w:t>
                            </w:r>
                            <w:r>
                              <w:rPr>
                                <w:sz w:val="18"/>
                                <w:szCs w:val="20"/>
                              </w:rPr>
                              <w:fldChar w:fldCharType="end"/>
                            </w:r>
                            <w:r w:rsidRPr="00E37517">
                              <w:rPr>
                                <w:rFonts w:hint="eastAsia"/>
                                <w:sz w:val="18"/>
                                <w:szCs w:val="20"/>
                              </w:rPr>
                              <w:t>の出典］</w:t>
                            </w:r>
                          </w:p>
                          <w:p w14:paraId="09800BCC"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A49FEB" id="_x0000_t202" coordsize="21600,21600" o:spt="202" path="m,l,21600r21600,l21600,xe">
                <v:stroke joinstyle="miter"/>
                <v:path gradientshapeok="t" o:connecttype="rect"/>
              </v:shapetype>
              <v:shape id="テキスト ボックス 2" o:spid="_x0000_s1026" type="#_x0000_t202" style="position:absolute;left:0;text-align:left;margin-left:270.3pt;margin-top:6.35pt;width:215.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" stroked="f">
                <v:textbox style="mso-fit-shape-to-text:t">
                  <w:txbxContent>
                    <w:p w14:paraId="50DEAC2D" w14:textId="22D56D1F" w:rsidR="00BC3FCB" w:rsidRPr="00E37517" w:rsidRDefault="00BC3FCB" w:rsidP="00423A54">
                      <w:pPr>
                        <w:rPr>
                          <w:sz w:val="18"/>
                          <w:szCs w:val="20"/>
                        </w:rPr>
                      </w:pPr>
                      <w:r w:rsidRPr="00E37517">
                        <w:rPr>
                          <w:rFonts w:hint="eastAsia"/>
                          <w:sz w:val="18"/>
                          <w:szCs w:val="20"/>
                        </w:rPr>
                        <w:t>［</w:t>
                      </w:r>
                      <w:r>
                        <w:rPr>
                          <w:sz w:val="18"/>
                          <w:szCs w:val="20"/>
                        </w:rPr>
                        <w:fldChar w:fldCharType="begin"/>
                      </w:r>
                      <w:r>
                        <w:rPr>
                          <w:sz w:val="18"/>
                          <w:szCs w:val="20"/>
                        </w:rPr>
                        <w:instrText xml:space="preserve"> </w:instrText>
                      </w:r>
                      <w:r>
                        <w:rPr>
                          <w:rFonts w:hint="eastAsia"/>
                          <w:sz w:val="18"/>
                          <w:szCs w:val="20"/>
                        </w:rPr>
                        <w:instrText>REF _Ref49878568 \w \h</w:instrText>
                      </w:r>
                      <w:r>
                        <w:rPr>
                          <w:sz w:val="18"/>
                          <w:szCs w:val="20"/>
                        </w:rPr>
                        <w:instrText xml:space="preserve"> </w:instrText>
                      </w:r>
                      <w:r>
                        <w:rPr>
                          <w:sz w:val="18"/>
                          <w:szCs w:val="20"/>
                        </w:rPr>
                      </w:r>
                      <w:r>
                        <w:rPr>
                          <w:sz w:val="18"/>
                          <w:szCs w:val="20"/>
                        </w:rPr>
                        <w:fldChar w:fldCharType="separate"/>
                      </w:r>
                      <w:r>
                        <w:rPr>
                          <w:rFonts w:hint="eastAsia"/>
                          <w:sz w:val="18"/>
                          <w:szCs w:val="20"/>
                        </w:rPr>
                        <w:t>図</w:t>
                      </w:r>
                      <w:r>
                        <w:rPr>
                          <w:rFonts w:hint="eastAsia"/>
                          <w:sz w:val="18"/>
                          <w:szCs w:val="20"/>
                        </w:rPr>
                        <w:t>2</w:t>
                      </w:r>
                      <w:r>
                        <w:rPr>
                          <w:sz w:val="18"/>
                          <w:szCs w:val="20"/>
                        </w:rPr>
                        <w:fldChar w:fldCharType="end"/>
                      </w:r>
                      <w:r w:rsidRPr="00E37517">
                        <w:rPr>
                          <w:rFonts w:hint="eastAsia"/>
                          <w:sz w:val="18"/>
                          <w:szCs w:val="20"/>
                        </w:rPr>
                        <w:t>の出典］</w:t>
                      </w:r>
                    </w:p>
                    <w:p w14:paraId="09800BCC"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v:textbox>
                <w10:wrap type="square" anchorx="margin"/>
              </v:shape>
            </w:pict>
          </mc:Fallback>
        </mc:AlternateContent>
      </w:r>
      <w:r w:rsidR="00423A54" w:rsidRPr="003B5EBA">
        <w:rPr>
          <w:rFonts w:hint="eastAsia"/>
          <w:b/>
        </w:rPr>
        <w:t>7</w:t>
      </w:r>
      <w:r w:rsidR="00423A54" w:rsidRPr="003B5EBA">
        <w:rPr>
          <w:rFonts w:hint="eastAsia"/>
          <w:b/>
        </w:rPr>
        <w:t xml:space="preserve">　</w:t>
      </w:r>
      <w:r w:rsidR="0023691A" w:rsidRPr="0023691A">
        <w:rPr>
          <w:rFonts w:hint="eastAsia"/>
          <w:b/>
          <w:highlight w:val="yellow"/>
        </w:rPr>
        <w:t>「読者・図書館」</w:t>
      </w:r>
      <w:r w:rsidR="00423A54" w:rsidRPr="003B5EBA">
        <w:rPr>
          <w:rFonts w:hint="eastAsia"/>
          <w:b/>
        </w:rPr>
        <w:t>による「購入」</w:t>
      </w:r>
    </w:p>
    <w:p w14:paraId="4A4212BA" w14:textId="0EB9118D" w:rsidR="00423A54" w:rsidRDefault="00423A54" w:rsidP="00423A54"/>
    <w:p w14:paraId="5F46C106" w14:textId="24F848AE" w:rsidR="00423A54" w:rsidRDefault="00423A54" w:rsidP="00CC5FE9"/>
    <w:p w14:paraId="582B22FE" w14:textId="6701DCEE" w:rsidR="00985376" w:rsidRDefault="00985376">
      <w:pPr>
        <w:widowControl/>
        <w:jc w:val="left"/>
        <w:rPr>
          <w:rFonts w:ascii="Times New Roman" w:eastAsia="ＭＳ Ｐゴシック" w:hAnsi="Times New Roman" w:cs="Times New Roman"/>
          <w:b/>
          <w:bCs/>
          <w:kern w:val="0"/>
          <w:szCs w:val="20"/>
        </w:rPr>
      </w:pPr>
    </w:p>
    <w:p w14:paraId="4D858EDF" w14:textId="1B50C43F" w:rsidR="0032773A" w:rsidRDefault="0032773A">
      <w:pPr>
        <w:widowControl/>
        <w:jc w:val="left"/>
        <w:rPr>
          <w:rFonts w:ascii="Times New Roman" w:eastAsia="ＭＳ Ｐゴシック" w:hAnsi="Times New Roman" w:cs="Times New Roman"/>
          <w:b/>
          <w:bCs/>
          <w:kern w:val="0"/>
          <w:szCs w:val="20"/>
        </w:rPr>
      </w:pPr>
    </w:p>
    <w:p w14:paraId="048559DD" w14:textId="77777777" w:rsidR="0032773A" w:rsidRDefault="0032773A">
      <w:pPr>
        <w:widowControl/>
        <w:jc w:val="left"/>
        <w:rPr>
          <w:rFonts w:ascii="Times New Roman" w:eastAsia="ＭＳ Ｐゴシック" w:hAnsi="Times New Roman" w:cs="Times New Roman"/>
          <w:b/>
          <w:bCs/>
          <w:kern w:val="0"/>
          <w:szCs w:val="20"/>
        </w:rPr>
      </w:pPr>
    </w:p>
    <w:p w14:paraId="3495A8CF" w14:textId="778A9A5C" w:rsidR="00C16FB9" w:rsidRDefault="00C16FB9" w:rsidP="00C16FB9">
      <w:pPr>
        <w:pStyle w:val="4"/>
        <w:numPr>
          <w:ilvl w:val="3"/>
          <w:numId w:val="25"/>
        </w:numPr>
      </w:pPr>
      <w:commentRangeStart w:id="17"/>
      <w:r>
        <w:rPr>
          <w:rFonts w:hint="eastAsia"/>
        </w:rPr>
        <w:t>ネット</w:t>
      </w:r>
      <w:r w:rsidR="00985376">
        <w:rPr>
          <w:rFonts w:hint="eastAsia"/>
        </w:rPr>
        <w:t>書店</w:t>
      </w:r>
      <w:r w:rsidR="0032773A">
        <w:rPr>
          <w:rFonts w:hint="eastAsia"/>
        </w:rPr>
        <w:t>での</w:t>
      </w:r>
      <w:r>
        <w:rPr>
          <w:rFonts w:hint="eastAsia"/>
        </w:rPr>
        <w:t>販売</w:t>
      </w:r>
      <w:r w:rsidR="00985376">
        <w:rPr>
          <w:rFonts w:hint="eastAsia"/>
        </w:rPr>
        <w:t>による</w:t>
      </w:r>
      <w:r w:rsidR="00985376" w:rsidRPr="00324EEC">
        <w:rPr>
          <w:rFonts w:hint="eastAsia"/>
        </w:rPr>
        <w:t>アナログ出版</w:t>
      </w:r>
      <w:commentRangeEnd w:id="17"/>
      <w:r w:rsidR="00F946AF">
        <w:rPr>
          <w:rStyle w:val="af8"/>
          <w:rFonts w:eastAsia="ＭＳ Ｐ明朝"/>
          <w:b w:val="0"/>
          <w:bCs w:val="0"/>
          <w:kern w:val="2"/>
        </w:rPr>
        <w:commentReference w:id="17"/>
      </w:r>
      <w:r w:rsidR="00450B19">
        <w:rPr>
          <w:rFonts w:hint="eastAsia"/>
        </w:rPr>
        <w:t>、アナログ・デジタル混合型出版</w:t>
      </w:r>
    </w:p>
    <w:p w14:paraId="4C2D04AB" w14:textId="52D20517" w:rsidR="00AF635A" w:rsidRDefault="00AF635A" w:rsidP="00AF635A">
      <w:pPr>
        <w:ind w:leftChars="300" w:left="629"/>
      </w:pPr>
      <w:r>
        <w:rPr>
          <w:rStyle w:val="e24kjd"/>
        </w:rPr>
        <w:t>Stakeholder</w:t>
      </w:r>
      <w:r>
        <w:rPr>
          <w:rStyle w:val="e24kjd"/>
          <w:rFonts w:hint="eastAsia"/>
        </w:rPr>
        <w:t>：</w:t>
      </w:r>
      <w:r>
        <w:rPr>
          <w:rFonts w:hint="eastAsia"/>
        </w:rPr>
        <w:t>出版社、著者、印刷所、</w:t>
      </w:r>
      <w:r w:rsidRPr="00505AC2">
        <w:rPr>
          <w:rFonts w:hint="eastAsia"/>
        </w:rPr>
        <w:t>取次</w:t>
      </w:r>
      <w:r w:rsidRPr="00A065EA">
        <w:rPr>
          <w:rFonts w:hint="eastAsia"/>
        </w:rPr>
        <w:t>、</w:t>
      </w:r>
      <w:r w:rsidR="005A6B85" w:rsidRPr="005A6B85">
        <w:rPr>
          <w:rFonts w:hint="eastAsia"/>
          <w:b/>
          <w:bCs/>
        </w:rPr>
        <w:t>ネット書店</w:t>
      </w:r>
      <w:r w:rsidR="005A6B85">
        <w:rPr>
          <w:rFonts w:hint="eastAsia"/>
        </w:rPr>
        <w:t>、</w:t>
      </w:r>
      <w:r>
        <w:rPr>
          <w:rFonts w:hint="eastAsia"/>
        </w:rPr>
        <w:t>読者、図書館</w:t>
      </w:r>
    </w:p>
    <w:p w14:paraId="7618EEDB" w14:textId="5124AE7E" w:rsidR="00AF635A" w:rsidRDefault="00AF635A" w:rsidP="00AF635A">
      <w:pPr>
        <w:ind w:leftChars="300" w:left="629"/>
      </w:pPr>
      <w:r>
        <w:rPr>
          <w:rFonts w:hint="eastAsia"/>
        </w:rPr>
        <w:t>作業・業務：企画、執筆、編集、校正、印刷、仕入れ、注文、</w:t>
      </w:r>
      <w:r w:rsidR="00653AFF">
        <w:rPr>
          <w:rFonts w:hint="eastAsia"/>
        </w:rPr>
        <w:t>配本</w:t>
      </w:r>
      <w:r w:rsidRPr="005A6B85">
        <w:rPr>
          <w:rFonts w:hint="eastAsia"/>
        </w:rPr>
        <w:t>、</w:t>
      </w:r>
      <w:r>
        <w:rPr>
          <w:rFonts w:hint="eastAsia"/>
        </w:rPr>
        <w:t>送本、返本、販売、購入</w:t>
      </w:r>
    </w:p>
    <w:p w14:paraId="2A6C840C" w14:textId="4FAFDE40" w:rsidR="002F479A" w:rsidRDefault="002F479A" w:rsidP="00C16FB9">
      <w:pPr>
        <w:ind w:leftChars="200" w:left="419"/>
      </w:pPr>
    </w:p>
    <w:p w14:paraId="28EE2434" w14:textId="35EE1E94" w:rsidR="00997839" w:rsidRDefault="00997839" w:rsidP="00C16FB9">
      <w:pPr>
        <w:ind w:leftChars="200" w:left="419"/>
      </w:pPr>
      <w:r>
        <w:rPr>
          <w:rFonts w:hint="eastAsia"/>
        </w:rPr>
        <w:t>基本的には、</w:t>
      </w:r>
      <w:r w:rsidR="00274924">
        <w:fldChar w:fldCharType="begin"/>
      </w:r>
      <w:r w:rsidR="00274924">
        <w:instrText xml:space="preserve"> REF _Ref49878116 \w \h </w:instrText>
      </w:r>
      <w:r w:rsidR="00274924">
        <w:fldChar w:fldCharType="separate"/>
      </w:r>
      <w:r w:rsidR="00274924">
        <w:rPr>
          <w:rFonts w:hint="eastAsia"/>
        </w:rPr>
        <w:t>図</w:t>
      </w:r>
      <w:r w:rsidR="00274924">
        <w:rPr>
          <w:rFonts w:hint="eastAsia"/>
        </w:rPr>
        <w:t>1</w:t>
      </w:r>
      <w:r w:rsidR="00274924">
        <w:fldChar w:fldCharType="end"/>
      </w:r>
      <w:r w:rsidR="004B66CA">
        <w:rPr>
          <w:rFonts w:hint="eastAsia"/>
        </w:rPr>
        <w:t>の</w:t>
      </w:r>
      <w:r w:rsidR="004B66CA">
        <w:rPr>
          <w:rFonts w:hint="eastAsia"/>
        </w:rPr>
        <w:t>6)</w:t>
      </w:r>
      <w:r w:rsidR="004B66CA">
        <w:rPr>
          <w:rFonts w:hint="eastAsia"/>
        </w:rPr>
        <w:t>のステップにおける</w:t>
      </w:r>
      <w:r w:rsidR="00702143">
        <w:rPr>
          <w:rFonts w:hint="eastAsia"/>
        </w:rPr>
        <w:t>「</w:t>
      </w:r>
      <w:r>
        <w:rPr>
          <w:rFonts w:hint="eastAsia"/>
        </w:rPr>
        <w:t>リアル書店</w:t>
      </w:r>
      <w:r w:rsidR="00702143">
        <w:rPr>
          <w:rFonts w:hint="eastAsia"/>
        </w:rPr>
        <w:t>」</w:t>
      </w:r>
      <w:r>
        <w:rPr>
          <w:rFonts w:hint="eastAsia"/>
        </w:rPr>
        <w:t>が</w:t>
      </w:r>
      <w:r w:rsidR="00702143">
        <w:rPr>
          <w:rFonts w:hint="eastAsia"/>
        </w:rPr>
        <w:t>「</w:t>
      </w:r>
      <w:r>
        <w:rPr>
          <w:rFonts w:hint="eastAsia"/>
        </w:rPr>
        <w:t>ネット書店</w:t>
      </w:r>
      <w:r w:rsidR="00702143">
        <w:rPr>
          <w:rFonts w:hint="eastAsia"/>
        </w:rPr>
        <w:t>」</w:t>
      </w:r>
      <w:r>
        <w:rPr>
          <w:rFonts w:hint="eastAsia"/>
        </w:rPr>
        <w:t>に代わっただけである。</w:t>
      </w:r>
    </w:p>
    <w:p w14:paraId="08A2269C" w14:textId="77777777" w:rsidR="00997839" w:rsidRDefault="00997839" w:rsidP="00C16FB9">
      <w:pPr>
        <w:ind w:leftChars="200" w:left="419"/>
      </w:pPr>
    </w:p>
    <w:p w14:paraId="7ED85E64" w14:textId="0BA45473" w:rsidR="002F479A" w:rsidRDefault="002F479A" w:rsidP="002F479A">
      <w:pPr>
        <w:pStyle w:val="4"/>
        <w:numPr>
          <w:ilvl w:val="3"/>
          <w:numId w:val="25"/>
        </w:numPr>
      </w:pPr>
      <w:commentRangeStart w:id="18"/>
      <w:r>
        <w:rPr>
          <w:rFonts w:hint="eastAsia"/>
        </w:rPr>
        <w:t>ネット書店と出版社との直接取引による</w:t>
      </w:r>
      <w:r w:rsidRPr="00324EEC">
        <w:rPr>
          <w:rFonts w:hint="eastAsia"/>
        </w:rPr>
        <w:t>アナログ出版</w:t>
      </w:r>
      <w:commentRangeEnd w:id="18"/>
      <w:r>
        <w:rPr>
          <w:rStyle w:val="af8"/>
          <w:rFonts w:eastAsia="ＭＳ Ｐ明朝"/>
          <w:b w:val="0"/>
          <w:bCs w:val="0"/>
          <w:kern w:val="2"/>
        </w:rPr>
        <w:commentReference w:id="18"/>
      </w:r>
      <w:r>
        <w:rPr>
          <w:rFonts w:hint="eastAsia"/>
        </w:rPr>
        <w:t>、アナログ・デジタル混合型出版</w:t>
      </w:r>
    </w:p>
    <w:p w14:paraId="14A66091" w14:textId="7E231BCD" w:rsidR="00505AC2" w:rsidRDefault="00505AC2" w:rsidP="00505AC2">
      <w:pPr>
        <w:ind w:leftChars="300" w:left="629"/>
      </w:pPr>
      <w:r>
        <w:rPr>
          <w:rStyle w:val="e24kjd"/>
        </w:rPr>
        <w:t>Stakeholder</w:t>
      </w:r>
      <w:r>
        <w:rPr>
          <w:rStyle w:val="e24kjd"/>
          <w:rFonts w:hint="eastAsia"/>
        </w:rPr>
        <w:t>：</w:t>
      </w:r>
      <w:r>
        <w:rPr>
          <w:rFonts w:hint="eastAsia"/>
        </w:rPr>
        <w:t>出版社、著者、印刷所、</w:t>
      </w:r>
      <w:r w:rsidR="00653AFF" w:rsidRPr="00653AFF">
        <w:rPr>
          <w:rFonts w:hint="eastAsia"/>
          <w:bCs/>
          <w:strik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取次</w:t>
      </w:r>
      <w:r w:rsidR="00653AFF">
        <w:rPr>
          <w:rFonts w:hint="eastAsia"/>
        </w:rPr>
        <w:t>、</w:t>
      </w:r>
      <w:r w:rsidR="00A61E34" w:rsidRPr="00653AFF">
        <w:rPr>
          <w:rFonts w:hint="eastAsia"/>
          <w:b/>
          <w:bCs/>
        </w:rPr>
        <w:t>ネット書店</w:t>
      </w:r>
      <w:r w:rsidR="00A61E34">
        <w:rPr>
          <w:rFonts w:hint="eastAsia"/>
        </w:rPr>
        <w:t>、</w:t>
      </w:r>
      <w:r>
        <w:rPr>
          <w:rFonts w:hint="eastAsia"/>
        </w:rPr>
        <w:t>読者、図書館</w:t>
      </w:r>
    </w:p>
    <w:p w14:paraId="4DD3545F" w14:textId="77777777" w:rsidR="00505AC2" w:rsidRDefault="00505AC2" w:rsidP="00505AC2">
      <w:pPr>
        <w:ind w:leftChars="300" w:left="629"/>
      </w:pPr>
      <w:r>
        <w:rPr>
          <w:rFonts w:hint="eastAsia"/>
        </w:rPr>
        <w:t>作業・業務：企画、執筆、編集、校正、印刷、仕入れ、注文、</w:t>
      </w:r>
      <w:r w:rsidRPr="00653AFF">
        <w:rPr>
          <w:rFonts w:hint="eastAsia"/>
          <w:bCs/>
          <w:strik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配本</w:t>
      </w:r>
      <w:r w:rsidRPr="00653AFF">
        <w:rPr>
          <w:rFonts w:hint="eastAsia"/>
        </w:rPr>
        <w:t>、</w:t>
      </w:r>
      <w:r>
        <w:rPr>
          <w:rFonts w:hint="eastAsia"/>
        </w:rPr>
        <w:t>送本、返本、販売、購入</w:t>
      </w:r>
    </w:p>
    <w:p w14:paraId="445D096C" w14:textId="77777777" w:rsidR="00505AC2" w:rsidRDefault="00505AC2" w:rsidP="00C16FB9">
      <w:pPr>
        <w:ind w:leftChars="200" w:left="419"/>
      </w:pPr>
    </w:p>
    <w:p w14:paraId="4487D3D4" w14:textId="2CCD756A" w:rsidR="00A271BC" w:rsidRDefault="00875CFA" w:rsidP="00C16FB9">
      <w:pPr>
        <w:ind w:leftChars="200" w:left="419"/>
      </w:pPr>
      <w:r>
        <w:rPr>
          <w:rFonts w:hint="eastAsia"/>
        </w:rPr>
        <w:t>amazon.com</w:t>
      </w:r>
      <w:r>
        <w:rPr>
          <w:rFonts w:hint="eastAsia"/>
        </w:rPr>
        <w:t>などが現におこなっているように、ネット書店が取次を介さずに出版社と直接取引をおこなう</w:t>
      </w:r>
      <w:r w:rsidR="00317FF6">
        <w:rPr>
          <w:rFonts w:hint="eastAsia"/>
        </w:rPr>
        <w:t>という「取次」外しも進行しつつある。</w:t>
      </w:r>
      <w:r w:rsidR="00EE2602">
        <w:rPr>
          <w:rFonts w:hint="eastAsia"/>
        </w:rPr>
        <w:t>この場合には</w:t>
      </w:r>
      <w:r w:rsidR="00702143">
        <w:fldChar w:fldCharType="begin"/>
      </w:r>
      <w:r w:rsidR="00702143">
        <w:instrText xml:space="preserve"> REF _Ref49878116 \w \h </w:instrText>
      </w:r>
      <w:r w:rsidR="00702143">
        <w:fldChar w:fldCharType="separate"/>
      </w:r>
      <w:r w:rsidR="00702143">
        <w:rPr>
          <w:rFonts w:hint="eastAsia"/>
        </w:rPr>
        <w:t>図</w:t>
      </w:r>
      <w:r w:rsidR="00702143">
        <w:rPr>
          <w:rFonts w:hint="eastAsia"/>
        </w:rPr>
        <w:t>1</w:t>
      </w:r>
      <w:r w:rsidR="00702143">
        <w:fldChar w:fldCharType="end"/>
      </w:r>
      <w:r w:rsidR="00702143">
        <w:rPr>
          <w:rFonts w:hint="eastAsia"/>
        </w:rPr>
        <w:t>のステップ</w:t>
      </w:r>
      <w:r w:rsidR="007921E4">
        <w:rPr>
          <w:rFonts w:hint="eastAsia"/>
        </w:rPr>
        <w:t>5</w:t>
      </w:r>
      <w:r w:rsidR="007921E4">
        <w:rPr>
          <w:rFonts w:hint="eastAsia"/>
        </w:rPr>
        <w:t>以降が下記のように変化することになる。</w:t>
      </w:r>
    </w:p>
    <w:p w14:paraId="3066EB5E" w14:textId="611E23CB" w:rsidR="00875CFA" w:rsidRDefault="00875CFA" w:rsidP="00C16FB9">
      <w:pPr>
        <w:ind w:leftChars="200" w:left="419"/>
      </w:pPr>
    </w:p>
    <w:p w14:paraId="5C501D1A" w14:textId="28CDA836" w:rsidR="007921E4" w:rsidRDefault="00FC7892" w:rsidP="00FC7892">
      <w:pPr>
        <w:pStyle w:val="aff"/>
      </w:pPr>
      <w:r>
        <w:rPr>
          <w:rFonts w:hint="eastAsia"/>
        </w:rPr>
        <w:t>ネット書店と出版社の直接取引による取次の排除</w:t>
      </w:r>
    </w:p>
    <w:p w14:paraId="74BAEFB6" w14:textId="77777777" w:rsidR="006567BA" w:rsidRPr="006567BA" w:rsidRDefault="006567BA" w:rsidP="006567BA"/>
    <w:p w14:paraId="7893C2CE" w14:textId="215D16F3" w:rsidR="00C16FB9" w:rsidRDefault="007921E4" w:rsidP="00C16FB9">
      <w:pPr>
        <w:ind w:leftChars="200" w:left="419"/>
        <w:rPr>
          <w:b/>
        </w:rPr>
      </w:pPr>
      <w:r>
        <w:rPr>
          <w:rFonts w:hint="eastAsia"/>
          <w:b/>
          <w:bCs/>
        </w:rPr>
        <w:t>ステップ</w:t>
      </w:r>
      <w:r w:rsidR="00C16FB9">
        <w:rPr>
          <w:rFonts w:hint="eastAsia"/>
          <w:b/>
          <w:bCs/>
        </w:rPr>
        <w:t xml:space="preserve">5 </w:t>
      </w:r>
      <w:r w:rsidR="00EE2602">
        <w:rPr>
          <w:rFonts w:hint="eastAsia"/>
          <w:b/>
          <w:bCs/>
        </w:rPr>
        <w:t>ネット書店（</w:t>
      </w:r>
      <w:r w:rsidR="00C16FB9">
        <w:rPr>
          <w:b/>
          <w:bCs/>
        </w:rPr>
        <w:t>amazon.com, Inc</w:t>
      </w:r>
      <w:r w:rsidR="00EE2602">
        <w:rPr>
          <w:rFonts w:hint="eastAsia"/>
          <w:b/>
          <w:bCs/>
        </w:rPr>
        <w:t>）</w:t>
      </w:r>
      <w:r w:rsidR="00C16FB9" w:rsidRPr="00DF1DBC">
        <w:rPr>
          <w:rFonts w:hint="eastAsia"/>
          <w:b/>
        </w:rPr>
        <w:t>による「</w:t>
      </w:r>
      <w:r w:rsidR="004147DC">
        <w:rPr>
          <w:rFonts w:hint="eastAsia"/>
          <w:b/>
        </w:rPr>
        <w:t>出版社からの直接</w:t>
      </w:r>
      <w:r w:rsidR="00C16FB9" w:rsidRPr="00DF1DBC">
        <w:rPr>
          <w:rFonts w:hint="eastAsia"/>
          <w:b/>
        </w:rPr>
        <w:t>仕入」・「</w:t>
      </w:r>
      <w:r w:rsidR="00C16FB9">
        <w:rPr>
          <w:rFonts w:hint="eastAsia"/>
          <w:b/>
        </w:rPr>
        <w:t>ネット販売</w:t>
      </w:r>
      <w:r w:rsidR="00C16FB9" w:rsidRPr="00DF1DBC">
        <w:rPr>
          <w:rFonts w:hint="eastAsia"/>
          <w:b/>
        </w:rPr>
        <w:t>」作業</w:t>
      </w:r>
    </w:p>
    <w:p w14:paraId="57A5451B" w14:textId="3BD11CA8" w:rsidR="00C16FB9" w:rsidRPr="003B5EBA" w:rsidRDefault="00C16FB9" w:rsidP="00C16FB9">
      <w:pPr>
        <w:ind w:leftChars="200" w:left="419"/>
        <w:rPr>
          <w:b/>
        </w:rPr>
      </w:pPr>
      <w:r>
        <w:rPr>
          <w:rFonts w:hint="eastAsia"/>
        </w:rPr>
        <w:t xml:space="preserve">   </w:t>
      </w:r>
      <w:r>
        <w:rPr>
          <w:rFonts w:hint="eastAsia"/>
        </w:rPr>
        <w:t xml:space="preserve">　</w:t>
      </w:r>
      <w:r>
        <w:rPr>
          <w:rFonts w:hint="eastAsia"/>
        </w:rPr>
        <w:t xml:space="preserve">  </w:t>
      </w:r>
      <w:r w:rsidR="00F946AF">
        <w:rPr>
          <w:rFonts w:hint="eastAsia"/>
        </w:rPr>
        <w:t xml:space="preserve">　</w:t>
      </w:r>
      <w:r>
        <w:rPr>
          <w:rFonts w:hint="eastAsia"/>
        </w:rPr>
        <w:t xml:space="preserve"> </w:t>
      </w:r>
      <w:r w:rsidR="00F946AF">
        <w:rPr>
          <w:rFonts w:hint="eastAsia"/>
        </w:rPr>
        <w:t xml:space="preserve">↓　　　　　</w:t>
      </w:r>
    </w:p>
    <w:p w14:paraId="7A5908C7" w14:textId="38B55980" w:rsidR="00C16FB9" w:rsidRDefault="00F946AF" w:rsidP="00C16FB9">
      <w:pPr>
        <w:ind w:leftChars="200" w:left="419" w:firstLineChars="100" w:firstLine="210"/>
        <w:rPr>
          <w:b/>
          <w:bCs/>
        </w:rPr>
      </w:pPr>
      <w:r>
        <w:rPr>
          <w:rFonts w:hint="eastAsia"/>
        </w:rPr>
        <w:t>WEB</w:t>
      </w:r>
      <w:r>
        <w:rPr>
          <w:rFonts w:hint="eastAsia"/>
        </w:rPr>
        <w:t>ページでの紹介・販売、送本</w:t>
      </w:r>
    </w:p>
    <w:p w14:paraId="3259741E" w14:textId="6FFCF09E" w:rsidR="00C16FB9" w:rsidRDefault="00F946AF" w:rsidP="00F946AF">
      <w:pPr>
        <w:ind w:leftChars="200" w:left="419" w:firstLineChars="500" w:firstLine="1048"/>
      </w:pPr>
      <w:r>
        <w:rPr>
          <w:rFonts w:hint="eastAsia"/>
        </w:rPr>
        <w:t>↓</w:t>
      </w:r>
    </w:p>
    <w:p w14:paraId="2CC883B5" w14:textId="5BEC5239" w:rsidR="00C16FB9" w:rsidRPr="003B5EBA" w:rsidRDefault="007921E4" w:rsidP="00C16FB9">
      <w:pPr>
        <w:ind w:leftChars="200" w:left="419"/>
        <w:rPr>
          <w:b/>
        </w:rPr>
      </w:pPr>
      <w:r>
        <w:rPr>
          <w:rFonts w:hint="eastAsia"/>
          <w:b/>
        </w:rPr>
        <w:t>ステップ</w:t>
      </w:r>
      <w:r w:rsidR="00F946AF">
        <w:rPr>
          <w:rFonts w:hint="eastAsia"/>
          <w:b/>
        </w:rPr>
        <w:t>6</w:t>
      </w:r>
      <w:r w:rsidR="00C16FB9" w:rsidRPr="003B5EBA">
        <w:rPr>
          <w:rFonts w:hint="eastAsia"/>
          <w:b/>
        </w:rPr>
        <w:t xml:space="preserve">　消費者による「購入」</w:t>
      </w:r>
    </w:p>
    <w:p w14:paraId="3C79D3BB" w14:textId="5E2E019A" w:rsidR="00A271BC" w:rsidRDefault="00A271BC">
      <w:pPr>
        <w:widowControl/>
        <w:jc w:val="left"/>
        <w:rPr>
          <w:rFonts w:ascii="Times New Roman" w:eastAsia="ＭＳ Ｐゴシック" w:hAnsi="Times New Roman" w:cs="Times New Roman"/>
          <w:b/>
          <w:bCs/>
          <w:kern w:val="0"/>
          <w:sz w:val="22"/>
          <w:szCs w:val="20"/>
        </w:rPr>
      </w:pPr>
    </w:p>
    <w:p w14:paraId="0582DBB0" w14:textId="77777777" w:rsidR="00633CA4" w:rsidRDefault="00633CA4">
      <w:pPr>
        <w:widowControl/>
        <w:jc w:val="left"/>
        <w:rPr>
          <w:rFonts w:ascii="Arial" w:eastAsia="ＭＳ ゴシック" w:hAnsi="Arial" w:cs="Times New Roman"/>
          <w:b/>
          <w:kern w:val="0"/>
          <w:sz w:val="22"/>
          <w:szCs w:val="21"/>
        </w:rPr>
      </w:pPr>
      <w:r>
        <w:br w:type="page"/>
      </w:r>
    </w:p>
    <w:p w14:paraId="544A105B" w14:textId="4A8EEAE7" w:rsidR="00AE462E" w:rsidRDefault="003C7719" w:rsidP="008A5EE6">
      <w:pPr>
        <w:pStyle w:val="3"/>
      </w:pPr>
      <w:r>
        <w:rPr>
          <w:rFonts w:hint="eastAsia"/>
        </w:rPr>
        <w:t>デジタル出版</w:t>
      </w:r>
      <w:r w:rsidR="00085276">
        <w:rPr>
          <w:rFonts w:hint="eastAsia"/>
        </w:rPr>
        <w:t>物のネット販売</w:t>
      </w:r>
    </w:p>
    <w:p w14:paraId="2769895C" w14:textId="76D27B98" w:rsidR="00330835" w:rsidRDefault="00330835" w:rsidP="00330835">
      <w:pPr>
        <w:pStyle w:val="4"/>
        <w:numPr>
          <w:ilvl w:val="3"/>
          <w:numId w:val="32"/>
        </w:numPr>
      </w:pPr>
      <w:r>
        <w:rPr>
          <w:rFonts w:hint="eastAsia"/>
        </w:rPr>
        <w:t>出版社による「書店、ネット書店」排除のデジタル出版ビジネス</w:t>
      </w:r>
    </w:p>
    <w:p w14:paraId="03DC6A23" w14:textId="77777777" w:rsidR="00330835" w:rsidRPr="00330835" w:rsidRDefault="00330835" w:rsidP="00330835"/>
    <w:p w14:paraId="78E394D3" w14:textId="7D90646C" w:rsidR="00330835" w:rsidRDefault="00330835" w:rsidP="00330835">
      <w:pPr>
        <w:pStyle w:val="4"/>
        <w:numPr>
          <w:ilvl w:val="3"/>
          <w:numId w:val="32"/>
        </w:numPr>
      </w:pPr>
      <w:r>
        <w:rPr>
          <w:rFonts w:hint="eastAsia"/>
        </w:rPr>
        <w:t>プラットフォーマーによる「出版社・取次抜き」の</w:t>
      </w:r>
      <w:ins w:id="19" w:author="佐野正博 sano-lecture-live-jp" w:date="2020-07-18T16:48:00Z">
        <w:r>
          <w:rPr>
            <w:rFonts w:hint="eastAsia"/>
          </w:rPr>
          <w:t>デジタル</w:t>
        </w:r>
      </w:ins>
      <w:r>
        <w:rPr>
          <w:rFonts w:hint="eastAsia"/>
        </w:rPr>
        <w:t>出版ビジネス</w:t>
      </w:r>
    </w:p>
    <w:p w14:paraId="74478551" w14:textId="77777777" w:rsidR="00330835" w:rsidRDefault="00330835" w:rsidP="00AF635A">
      <w:pPr>
        <w:ind w:leftChars="300" w:left="629"/>
        <w:rPr>
          <w:rStyle w:val="e24kjd"/>
          <w:b/>
          <w:bCs/>
        </w:rPr>
      </w:pPr>
    </w:p>
    <w:p w14:paraId="29F7D694" w14:textId="62626848" w:rsidR="00AF635A" w:rsidRDefault="00AF635A" w:rsidP="00AF635A">
      <w:pPr>
        <w:ind w:leftChars="300" w:left="629"/>
      </w:pPr>
      <w:r w:rsidRPr="00AF635A">
        <w:rPr>
          <w:rStyle w:val="e24kjd"/>
          <w:b/>
          <w:bCs/>
        </w:rPr>
        <w:t>Stakeholder</w:t>
      </w:r>
      <w:r w:rsidRPr="00AF635A">
        <w:rPr>
          <w:rStyle w:val="e24kjd"/>
          <w:rFonts w:hint="eastAsia"/>
          <w:b/>
          <w:bCs/>
        </w:rPr>
        <w:t>：</w:t>
      </w:r>
      <w:r>
        <w:rPr>
          <w:rFonts w:hint="eastAsia"/>
        </w:rPr>
        <w:t>出版社、著者、</w:t>
      </w:r>
      <w:r w:rsidRPr="00AF635A">
        <w:rPr>
          <w:rFonts w:hint="eastAsia"/>
          <w:strike/>
        </w:rPr>
        <w:t>印刷所、取次、書店、</w:t>
      </w:r>
      <w:r>
        <w:rPr>
          <w:rFonts w:hint="eastAsia"/>
        </w:rPr>
        <w:t>読者、図書館（？）</w:t>
      </w:r>
    </w:p>
    <w:p w14:paraId="6FED9394" w14:textId="11DE125C" w:rsidR="00AF635A" w:rsidRPr="00AF635A" w:rsidRDefault="00AF635A" w:rsidP="00AF635A">
      <w:pPr>
        <w:ind w:leftChars="300" w:left="629"/>
      </w:pPr>
      <w:r w:rsidRPr="00AF635A">
        <w:rPr>
          <w:rFonts w:hint="eastAsia"/>
          <w:b/>
          <w:bCs/>
        </w:rPr>
        <w:t>作業・業務：</w:t>
      </w:r>
      <w:r>
        <w:rPr>
          <w:rFonts w:hint="eastAsia"/>
        </w:rPr>
        <w:t>企画、執筆、編集、校正、</w:t>
      </w:r>
      <w:r w:rsidRPr="00AF635A">
        <w:rPr>
          <w:rFonts w:hint="eastAsia"/>
          <w:strike/>
        </w:rPr>
        <w:t>印刷、仕入れ、注文、配本、送本、返本、</w:t>
      </w:r>
      <w:r>
        <w:rPr>
          <w:rFonts w:hint="eastAsia"/>
        </w:rPr>
        <w:t>販売、購入</w:t>
      </w:r>
    </w:p>
    <w:p w14:paraId="264C3C36" w14:textId="0832AC9B" w:rsidR="00AF635A" w:rsidRDefault="00AF635A" w:rsidP="00AF635A"/>
    <w:p w14:paraId="57AAF309" w14:textId="77777777" w:rsidR="00633CA4" w:rsidRDefault="00633CA4" w:rsidP="00633CA4">
      <w:r w:rsidRPr="00085276">
        <w:rPr>
          <w:rFonts w:hint="eastAsia"/>
        </w:rPr>
        <w:t>Amazon.com, Inc.</w:t>
      </w:r>
      <w:r>
        <w:rPr>
          <w:rFonts w:hint="eastAsia"/>
        </w:rPr>
        <w:t>をプラットフォームとする</w:t>
      </w:r>
      <w:ins w:id="20" w:author="佐野正博 sano-lecture-live-jp" w:date="2020-07-18T16:48:00Z">
        <w:r>
          <w:rPr>
            <w:rFonts w:hint="eastAsia"/>
          </w:rPr>
          <w:t>K</w:t>
        </w:r>
        <w:r>
          <w:t>indle</w:t>
        </w:r>
        <w:r>
          <w:rPr>
            <w:rFonts w:hint="eastAsia"/>
          </w:rPr>
          <w:t>ダイレクト・パブリッシング</w:t>
        </w:r>
      </w:ins>
    </w:p>
    <w:p w14:paraId="1B147C98" w14:textId="543A80A0" w:rsidR="00633CA4" w:rsidRPr="00633CA4" w:rsidRDefault="00633CA4" w:rsidP="00AF635A"/>
    <w:p w14:paraId="28B5F76C" w14:textId="77777777" w:rsidR="00633CA4" w:rsidRDefault="00633CA4" w:rsidP="00AF635A"/>
    <w:p w14:paraId="4EE9E139" w14:textId="79FF6B31" w:rsidR="003C7719" w:rsidRPr="003C7719" w:rsidRDefault="003C7719" w:rsidP="008B10F6">
      <w:pPr>
        <w:pStyle w:val="aff"/>
      </w:pPr>
      <w:r w:rsidRPr="003C7719">
        <w:t>Amazon.com, Inc.,</w:t>
      </w:r>
      <w:r w:rsidRPr="003C7719">
        <w:t>「</w:t>
      </w:r>
      <w:r w:rsidRPr="003C7719">
        <w:t xml:space="preserve">Kindle </w:t>
      </w:r>
      <w:r w:rsidRPr="003C7719">
        <w:t>ダイレクト・パブリッシング」</w:t>
      </w:r>
      <w:hyperlink r:id="rId12" w:history="1">
        <w:r w:rsidR="00071609" w:rsidRPr="00D33E12">
          <w:rPr>
            <w:rStyle w:val="a6"/>
            <w:rFonts w:ascii="Times New Roman" w:hAnsi="Times New Roman" w:hint="eastAsia"/>
            <w:b w:val="0"/>
          </w:rPr>
          <w:t>(</w:t>
        </w:r>
        <w:r w:rsidRPr="00D33E12">
          <w:rPr>
            <w:rStyle w:val="a6"/>
            <w:rFonts w:ascii="Times New Roman" w:hAnsi="Times New Roman"/>
            <w:b w:val="0"/>
          </w:rPr>
          <w:t>https://kdp.amazon.co.jp/</w:t>
        </w:r>
        <w:r w:rsidR="00071609" w:rsidRPr="00D33E12">
          <w:rPr>
            <w:rStyle w:val="a6"/>
            <w:rFonts w:ascii="Times New Roman" w:hAnsi="Times New Roman" w:hint="eastAsia"/>
            <w:b w:val="0"/>
          </w:rPr>
          <w:t>)</w:t>
        </w:r>
      </w:hyperlink>
      <w:r w:rsidR="003B3F1E">
        <w:t>などを利用した著者個人による</w:t>
      </w:r>
      <w:r w:rsidR="003B3F1E">
        <w:rPr>
          <w:rFonts w:hint="eastAsia"/>
        </w:rPr>
        <w:t>セルフ</w:t>
      </w:r>
      <w:r w:rsidRPr="003C7719">
        <w:t>出版</w:t>
      </w:r>
    </w:p>
    <w:p w14:paraId="058D1520" w14:textId="0F2C24F2" w:rsidR="003C7719" w:rsidRDefault="00A271BC" w:rsidP="00CC5FE9">
      <w:r>
        <w:rPr>
          <w:rFonts w:hint="eastAsia"/>
          <w:noProof/>
        </w:rPr>
        <w:drawing>
          <wp:inline distT="0" distB="0" distL="0" distR="0" wp14:anchorId="3DC5517F" wp14:editId="0DCAA08A">
            <wp:extent cx="3805452" cy="2019300"/>
            <wp:effectExtent l="0" t="0" r="5080" b="0"/>
            <wp:docPr id="13" name="図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7558" cy="2020418"/>
                    </a:xfrm>
                    <a:prstGeom prst="rect">
                      <a:avLst/>
                    </a:prstGeom>
                    <a:noFill/>
                    <a:ln>
                      <a:noFill/>
                    </a:ln>
                  </pic:spPr>
                </pic:pic>
              </a:graphicData>
            </a:graphic>
          </wp:inline>
        </w:drawing>
      </w:r>
    </w:p>
    <w:p w14:paraId="79572127" w14:textId="346C3542" w:rsidR="00D72B25" w:rsidRDefault="00D72B25" w:rsidP="00CC5FE9">
      <w:r>
        <w:rPr>
          <w:noProof/>
        </w:rPr>
        <w:drawing>
          <wp:anchor distT="0" distB="0" distL="114300" distR="114300" simplePos="0" relativeHeight="251669504" behindDoc="0" locked="0" layoutInCell="1" allowOverlap="1" wp14:anchorId="5F97889F" wp14:editId="1AAC754C">
            <wp:simplePos x="0" y="0"/>
            <wp:positionH relativeFrom="column">
              <wp:posOffset>241935</wp:posOffset>
            </wp:positionH>
            <wp:positionV relativeFrom="paragraph">
              <wp:posOffset>14605</wp:posOffset>
            </wp:positionV>
            <wp:extent cx="3505200" cy="55326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55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FCDDF" w14:textId="60CAF96E" w:rsidR="00D72B25" w:rsidRDefault="00D72B25" w:rsidP="00CC5FE9"/>
    <w:p w14:paraId="13E015EE" w14:textId="09CA89C2" w:rsidR="00D72B25" w:rsidRDefault="00D72B25" w:rsidP="00CC5FE9"/>
    <w:p w14:paraId="5DF813A3"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いち早く市場へ。</w:t>
      </w:r>
      <w:r w:rsidRPr="00A271BC">
        <w:rPr>
          <w:rFonts w:ascii="Arial" w:eastAsia="メイリオ" w:hAnsi="Arial" w:cs="Arial"/>
          <w:color w:val="111111"/>
          <w:sz w:val="16"/>
          <w:szCs w:val="20"/>
        </w:rPr>
        <w:t>出版にかかる時間はほんの数分。本は</w:t>
      </w:r>
      <w:r w:rsidRPr="00A271BC">
        <w:rPr>
          <w:rFonts w:ascii="Arial" w:eastAsia="メイリオ" w:hAnsi="Arial" w:cs="Arial"/>
          <w:color w:val="111111"/>
          <w:sz w:val="16"/>
          <w:szCs w:val="20"/>
        </w:rPr>
        <w:t xml:space="preserve"> 48 </w:t>
      </w:r>
      <w:r w:rsidRPr="00A271BC">
        <w:rPr>
          <w:rFonts w:ascii="Arial" w:eastAsia="メイリオ" w:hAnsi="Arial" w:cs="Arial"/>
          <w:color w:val="111111"/>
          <w:sz w:val="16"/>
          <w:szCs w:val="20"/>
        </w:rPr>
        <w:t>時間以内に世界各国の</w:t>
      </w:r>
      <w:r w:rsidRPr="00A271BC">
        <w:rPr>
          <w:rFonts w:ascii="Arial" w:eastAsia="メイリオ" w:hAnsi="Arial" w:cs="Arial"/>
          <w:color w:val="111111"/>
          <w:sz w:val="16"/>
          <w:szCs w:val="20"/>
        </w:rPr>
        <w:t xml:space="preserve"> Kindle </w:t>
      </w:r>
      <w:r w:rsidRPr="00A271BC">
        <w:rPr>
          <w:rFonts w:ascii="Arial" w:eastAsia="メイリオ" w:hAnsi="Arial" w:cs="Arial"/>
          <w:color w:val="111111"/>
          <w:sz w:val="16"/>
          <w:szCs w:val="20"/>
        </w:rPr>
        <w:t>ストアで購入可能になります。</w:t>
      </w:r>
      <w:r w:rsidRPr="00A271BC">
        <w:rPr>
          <w:rFonts w:ascii="Arial" w:eastAsia="メイリオ" w:hAnsi="Arial" w:cs="Arial"/>
          <w:color w:val="111111"/>
          <w:sz w:val="16"/>
          <w:szCs w:val="20"/>
        </w:rPr>
        <w:t xml:space="preserve"> </w:t>
      </w:r>
    </w:p>
    <w:p w14:paraId="11162CB5" w14:textId="1B49D47D"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より多くの収益を。</w:t>
      </w:r>
      <w:r w:rsidRPr="00A271BC">
        <w:rPr>
          <w:rFonts w:ascii="Arial" w:eastAsia="メイリオ" w:hAnsi="Arial" w:cs="Arial"/>
          <w:color w:val="111111"/>
          <w:sz w:val="16"/>
          <w:szCs w:val="20"/>
        </w:rPr>
        <w:t>米国、カナダ、英国、ドイツ、インド、フランス、イタリア、スペイン、日本、ブラジル、メキシコ、オーストラリアなど、多くの国で販売から最大</w:t>
      </w:r>
      <w:r w:rsidRPr="00A271BC">
        <w:rPr>
          <w:rFonts w:ascii="Arial" w:eastAsia="メイリオ" w:hAnsi="Arial" w:cs="Arial"/>
          <w:color w:val="111111"/>
          <w:sz w:val="16"/>
          <w:szCs w:val="20"/>
        </w:rPr>
        <w:t xml:space="preserve"> 70% </w:t>
      </w:r>
      <w:r w:rsidRPr="00A271BC">
        <w:rPr>
          <w:rFonts w:ascii="Arial" w:eastAsia="メイリオ" w:hAnsi="Arial" w:cs="Arial"/>
          <w:color w:val="111111"/>
          <w:sz w:val="16"/>
          <w:szCs w:val="20"/>
        </w:rPr>
        <w:t>のロイヤリティを獲得できます。</w:t>
      </w:r>
      <w:r w:rsidRPr="00A271BC">
        <w:rPr>
          <w:rFonts w:ascii="Arial" w:eastAsia="メイリオ" w:hAnsi="Arial" w:cs="Arial"/>
          <w:color w:val="111111"/>
          <w:sz w:val="16"/>
          <w:szCs w:val="20"/>
        </w:rPr>
        <w:t xml:space="preserve"> </w:t>
      </w:r>
    </w:p>
    <w:p w14:paraId="1ABDE317"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権利は保持。</w:t>
      </w:r>
      <w:r w:rsidRPr="00A271BC">
        <w:rPr>
          <w:rFonts w:ascii="Arial" w:eastAsia="メイリオ" w:hAnsi="Arial" w:cs="Arial"/>
          <w:color w:val="111111"/>
          <w:sz w:val="16"/>
          <w:szCs w:val="20"/>
        </w:rPr>
        <w:t>本の権利を保持し、希望小売価格を自由に決定できます。本の変更はいつでも可能。</w:t>
      </w:r>
      <w:r w:rsidRPr="00A271BC">
        <w:rPr>
          <w:rFonts w:ascii="Arial" w:eastAsia="メイリオ" w:hAnsi="Arial" w:cs="Arial"/>
          <w:color w:val="111111"/>
          <w:sz w:val="16"/>
          <w:szCs w:val="20"/>
        </w:rPr>
        <w:t xml:space="preserve"> </w:t>
      </w:r>
    </w:p>
    <w:p w14:paraId="01BD99D7" w14:textId="45F2F958"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今すぐ出版。</w:t>
      </w:r>
      <w:r w:rsidRPr="00A271BC">
        <w:rPr>
          <w:rFonts w:ascii="Arial" w:eastAsia="メイリオ" w:hAnsi="Arial" w:cs="Arial"/>
          <w:color w:val="111111"/>
          <w:sz w:val="16"/>
          <w:szCs w:val="20"/>
        </w:rPr>
        <w:t xml:space="preserve">KDP </w:t>
      </w:r>
      <w:r w:rsidRPr="00A271BC">
        <w:rPr>
          <w:rFonts w:ascii="Arial" w:eastAsia="メイリオ" w:hAnsi="Arial" w:cs="Arial"/>
          <w:color w:val="111111"/>
          <w:sz w:val="16"/>
          <w:szCs w:val="20"/>
        </w:rPr>
        <w:t>で今すぐ本を出版してみましょう。</w:t>
      </w:r>
      <w:r w:rsidRPr="00A271BC">
        <w:rPr>
          <w:rFonts w:ascii="Arial" w:eastAsia="メイリオ" w:hAnsi="Arial" w:cs="Arial"/>
          <w:color w:val="111111"/>
          <w:sz w:val="16"/>
          <w:szCs w:val="20"/>
        </w:rPr>
        <w:t xml:space="preserve"> </w:t>
      </w:r>
      <w:r w:rsidRPr="00A271BC">
        <w:rPr>
          <w:rFonts w:ascii="Arial" w:eastAsia="メイリオ" w:hAnsi="Arial" w:cs="Arial"/>
          <w:color w:val="111111"/>
          <w:sz w:val="16"/>
          <w:szCs w:val="20"/>
        </w:rPr>
        <w:t>出版の</w:t>
      </w:r>
      <w:hyperlink r:id="rId15" w:history="1">
        <w:r w:rsidRPr="00A271BC">
          <w:rPr>
            <w:rFonts w:ascii="Arial" w:eastAsia="メイリオ" w:hAnsi="Arial" w:cs="Arial"/>
            <w:color w:val="0066C0"/>
            <w:sz w:val="16"/>
            <w:szCs w:val="20"/>
            <w:u w:val="single"/>
          </w:rPr>
          <w:t>手順</w:t>
        </w:r>
      </w:hyperlink>
      <w:r w:rsidRPr="00A271BC">
        <w:rPr>
          <w:rFonts w:ascii="Arial" w:eastAsia="メイリオ" w:hAnsi="Arial" w:cs="Arial"/>
          <w:color w:val="111111"/>
          <w:sz w:val="16"/>
          <w:szCs w:val="20"/>
        </w:rPr>
        <w:t>は簡単です。</w:t>
      </w:r>
      <w:r w:rsidRPr="00A271BC">
        <w:rPr>
          <w:rFonts w:ascii="Arial" w:eastAsia="メイリオ" w:hAnsi="Arial" w:cs="Arial"/>
          <w:color w:val="111111"/>
          <w:sz w:val="16"/>
          <w:szCs w:val="20"/>
        </w:rPr>
        <w:br/>
      </w:r>
      <w:r w:rsidRPr="00C16FB9">
        <w:rPr>
          <w:rStyle w:val="home-point-emphasis"/>
          <w:rFonts w:ascii="Arial" w:eastAsia="メイリオ" w:hAnsi="Arial" w:cs="Arial"/>
          <w:color w:val="111111"/>
          <w:sz w:val="20"/>
          <w:szCs w:val="20"/>
        </w:rPr>
        <w:t xml:space="preserve">Kindle </w:t>
      </w:r>
      <w:r w:rsidRPr="00C16FB9">
        <w:rPr>
          <w:rStyle w:val="home-point-emphasis"/>
          <w:rFonts w:ascii="Arial" w:eastAsia="メイリオ" w:hAnsi="Arial" w:cs="Arial"/>
          <w:color w:val="111111"/>
          <w:sz w:val="20"/>
          <w:szCs w:val="20"/>
        </w:rPr>
        <w:t>インディーズマンガ</w:t>
      </w:r>
      <w:r w:rsidRPr="00A271BC">
        <w:rPr>
          <w:rStyle w:val="home-point-emphasis"/>
          <w:rFonts w:ascii="Arial" w:eastAsia="メイリオ" w:hAnsi="Arial" w:cs="Arial"/>
          <w:color w:val="111111"/>
          <w:sz w:val="22"/>
        </w:rPr>
        <w:t>。</w:t>
      </w:r>
      <w:r w:rsidRPr="00A271BC">
        <w:rPr>
          <w:rFonts w:ascii="Arial" w:eastAsia="メイリオ" w:hAnsi="Arial" w:cs="Arial"/>
          <w:color w:val="111111"/>
          <w:sz w:val="16"/>
          <w:szCs w:val="20"/>
        </w:rPr>
        <w:t>無料マンガを</w:t>
      </w:r>
      <w:r w:rsidRPr="00A271BC">
        <w:rPr>
          <w:rFonts w:ascii="Arial" w:eastAsia="メイリオ" w:hAnsi="Arial" w:cs="Arial"/>
          <w:color w:val="111111"/>
          <w:sz w:val="16"/>
          <w:szCs w:val="20"/>
        </w:rPr>
        <w:t xml:space="preserve"> Amazon Kindle </w:t>
      </w:r>
      <w:r w:rsidRPr="00A271BC">
        <w:rPr>
          <w:rFonts w:ascii="Arial" w:eastAsia="メイリオ" w:hAnsi="Arial" w:cs="Arial"/>
          <w:color w:val="111111"/>
          <w:sz w:val="16"/>
          <w:szCs w:val="20"/>
        </w:rPr>
        <w:t>ストアで公開して、たくさんの読者に届けよう。</w:t>
      </w:r>
    </w:p>
    <w:p w14:paraId="1E90A1A3" w14:textId="41F30B1D" w:rsidR="00A271BC" w:rsidRPr="00A271BC" w:rsidRDefault="00A271BC" w:rsidP="00CC5FE9"/>
    <w:p w14:paraId="23FE2E87" w14:textId="77777777" w:rsidR="00A271BC" w:rsidRPr="003C7719" w:rsidRDefault="00A271BC" w:rsidP="00CC5FE9"/>
    <w:p w14:paraId="587E468A" w14:textId="77777777" w:rsidR="00AF635A" w:rsidRDefault="00AF635A">
      <w:pPr>
        <w:widowControl/>
        <w:jc w:val="left"/>
        <w:rPr>
          <w:rFonts w:ascii="Arial" w:eastAsia="ＭＳ ゴシック" w:hAnsi="Arial" w:cs="Times New Roman"/>
          <w:b/>
          <w:kern w:val="0"/>
          <w:sz w:val="22"/>
          <w:szCs w:val="21"/>
        </w:rPr>
      </w:pPr>
      <w:bookmarkStart w:id="21" w:name="_Toc30161687"/>
      <w:r>
        <w:br w:type="page"/>
      </w:r>
    </w:p>
    <w:p w14:paraId="3B5580FB" w14:textId="3DC8B96C" w:rsidR="00CC5FE9" w:rsidRDefault="00C109B0" w:rsidP="00CD7769">
      <w:pPr>
        <w:pStyle w:val="2"/>
      </w:pPr>
      <w:r>
        <w:rPr>
          <w:rFonts w:hint="eastAsia"/>
        </w:rPr>
        <w:t>イノベーションによる</w:t>
      </w:r>
      <w:r w:rsidR="00085276">
        <w:rPr>
          <w:rFonts w:hint="eastAsia"/>
        </w:rPr>
        <w:t>出版物</w:t>
      </w:r>
      <w:r>
        <w:rPr>
          <w:rFonts w:hint="eastAsia"/>
        </w:rPr>
        <w:t>S</w:t>
      </w:r>
      <w:r>
        <w:t>egmentation</w:t>
      </w:r>
      <w:r>
        <w:rPr>
          <w:rFonts w:hint="eastAsia"/>
        </w:rPr>
        <w:t>の変化</w:t>
      </w:r>
      <w:bookmarkEnd w:id="21"/>
    </w:p>
    <w:p w14:paraId="5DB85D40" w14:textId="31C4535A" w:rsidR="00C109B0" w:rsidRDefault="00C109B0" w:rsidP="00E81D62">
      <w:pPr>
        <w:ind w:leftChars="200" w:left="419"/>
      </w:pPr>
      <w:r>
        <w:rPr>
          <w:rFonts w:hint="eastAsia"/>
        </w:rPr>
        <w:t>アナログ出版からデジタル出版に変化しても、コンテンツの市場セグメントの内部的構成は</w:t>
      </w:r>
      <w:r w:rsidR="00CC5FE9">
        <w:rPr>
          <w:rFonts w:hint="eastAsia"/>
        </w:rPr>
        <w:t>、</w:t>
      </w:r>
      <w:r w:rsidR="005C1F89">
        <w:rPr>
          <w:rFonts w:hint="eastAsia"/>
        </w:rPr>
        <w:t>「</w:t>
      </w:r>
      <w:r w:rsidR="00CC5FE9">
        <w:rPr>
          <w:rFonts w:hint="eastAsia"/>
        </w:rPr>
        <w:t>書籍</w:t>
      </w:r>
      <w:r w:rsidR="005C1F89">
        <w:rPr>
          <w:rFonts w:hint="eastAsia"/>
        </w:rPr>
        <w:t>」</w:t>
      </w:r>
      <w:r w:rsidR="00CC5FE9">
        <w:rPr>
          <w:rFonts w:hint="eastAsia"/>
        </w:rPr>
        <w:t>、</w:t>
      </w:r>
      <w:r w:rsidR="005C1F89">
        <w:rPr>
          <w:rFonts w:hint="eastAsia"/>
        </w:rPr>
        <w:t>「</w:t>
      </w:r>
      <w:r w:rsidR="00CC5FE9">
        <w:rPr>
          <w:rFonts w:hint="eastAsia"/>
        </w:rPr>
        <w:t>雑誌</w:t>
      </w:r>
      <w:r w:rsidR="005C1F89">
        <w:rPr>
          <w:rFonts w:hint="eastAsia"/>
        </w:rPr>
        <w:t>」、「コミック」</w:t>
      </w:r>
      <w:r w:rsidR="00CC5FE9">
        <w:rPr>
          <w:rFonts w:hint="eastAsia"/>
        </w:rPr>
        <w:t>というように現在のところは</w:t>
      </w:r>
      <w:r>
        <w:rPr>
          <w:rFonts w:hint="eastAsia"/>
        </w:rPr>
        <w:t>基本的には変化していない</w:t>
      </w:r>
      <w:r w:rsidR="00CC5FE9">
        <w:rPr>
          <w:rFonts w:hint="eastAsia"/>
        </w:rPr>
        <w:t>。</w:t>
      </w:r>
    </w:p>
    <w:p w14:paraId="7E0CB00F" w14:textId="4347F4A7" w:rsidR="00CC5FE9" w:rsidRDefault="00CC5FE9" w:rsidP="00CC5FE9"/>
    <w:tbl>
      <w:tblPr>
        <w:tblStyle w:val="af"/>
        <w:tblW w:w="0" w:type="auto"/>
        <w:tblInd w:w="842" w:type="dxa"/>
        <w:tblLook w:val="04A0" w:firstRow="1" w:lastRow="0" w:firstColumn="1" w:lastColumn="0" w:noHBand="0" w:noVBand="1"/>
      </w:tblPr>
      <w:tblGrid>
        <w:gridCol w:w="1555"/>
        <w:gridCol w:w="2698"/>
        <w:gridCol w:w="3685"/>
      </w:tblGrid>
      <w:tr w:rsidR="005C1F89" w14:paraId="0BB6BF93" w14:textId="77777777" w:rsidTr="00E81D62">
        <w:tc>
          <w:tcPr>
            <w:tcW w:w="1555" w:type="dxa"/>
          </w:tcPr>
          <w:p w14:paraId="33219642" w14:textId="724924EF" w:rsidR="00E81D62" w:rsidRDefault="00E81D62" w:rsidP="00CC5FE9">
            <w:r>
              <w:t>S</w:t>
            </w:r>
            <w:r>
              <w:rPr>
                <w:rFonts w:hint="eastAsia"/>
              </w:rPr>
              <w:t>egment</w:t>
            </w:r>
          </w:p>
        </w:tc>
        <w:tc>
          <w:tcPr>
            <w:tcW w:w="2698" w:type="dxa"/>
          </w:tcPr>
          <w:p w14:paraId="2A8E2AF5" w14:textId="36671751" w:rsidR="005C1F89" w:rsidRDefault="00E81D62" w:rsidP="00CC5FE9">
            <w:r>
              <w:rPr>
                <w:rFonts w:hint="eastAsia"/>
              </w:rPr>
              <w:t>アナログ（紙）</w:t>
            </w:r>
          </w:p>
        </w:tc>
        <w:tc>
          <w:tcPr>
            <w:tcW w:w="3685" w:type="dxa"/>
          </w:tcPr>
          <w:p w14:paraId="2B12CFB3" w14:textId="5CBD1B3B" w:rsidR="005C1F89" w:rsidRDefault="00E81D62" w:rsidP="00CC5FE9">
            <w:r>
              <w:rPr>
                <w:rFonts w:hint="eastAsia"/>
              </w:rPr>
              <w:t>デジタル</w:t>
            </w:r>
          </w:p>
        </w:tc>
      </w:tr>
      <w:tr w:rsidR="005C1F89" w14:paraId="56AE8CA5" w14:textId="77777777" w:rsidTr="00E81D62">
        <w:tc>
          <w:tcPr>
            <w:tcW w:w="1555" w:type="dxa"/>
          </w:tcPr>
          <w:p w14:paraId="7CE0310E" w14:textId="2C92C9D1" w:rsidR="005C1F89" w:rsidRDefault="00E81D62" w:rsidP="00CC5FE9">
            <w:r>
              <w:rPr>
                <w:rFonts w:hint="eastAsia"/>
              </w:rPr>
              <w:t>書籍</w:t>
            </w:r>
          </w:p>
        </w:tc>
        <w:tc>
          <w:tcPr>
            <w:tcW w:w="2698" w:type="dxa"/>
          </w:tcPr>
          <w:p w14:paraId="3FC6F14E" w14:textId="794087E2" w:rsidR="005C1F89" w:rsidRDefault="00E81D62" w:rsidP="00CC5FE9">
            <w:r>
              <w:rPr>
                <w:rFonts w:hint="eastAsia"/>
              </w:rPr>
              <w:t>書籍（紙）</w:t>
            </w:r>
          </w:p>
        </w:tc>
        <w:tc>
          <w:tcPr>
            <w:tcW w:w="3685" w:type="dxa"/>
          </w:tcPr>
          <w:p w14:paraId="4E2403B1" w14:textId="6325FEFB" w:rsidR="005C1F89" w:rsidRPr="00E81D62" w:rsidRDefault="00E81D62" w:rsidP="00E81D62">
            <w:r>
              <w:rPr>
                <w:rFonts w:hint="eastAsia"/>
              </w:rPr>
              <w:t>デジタル書籍（</w:t>
            </w:r>
            <w:r>
              <w:rPr>
                <w:rFonts w:hint="eastAsia"/>
              </w:rPr>
              <w:t>Kindle</w:t>
            </w:r>
            <w:r>
              <w:rPr>
                <w:rFonts w:hint="eastAsia"/>
              </w:rPr>
              <w:t>ほか）</w:t>
            </w:r>
          </w:p>
        </w:tc>
      </w:tr>
      <w:tr w:rsidR="005C1F89" w14:paraId="5B848D9A" w14:textId="77777777" w:rsidTr="00E81D62">
        <w:tc>
          <w:tcPr>
            <w:tcW w:w="1555" w:type="dxa"/>
          </w:tcPr>
          <w:p w14:paraId="01566CA3" w14:textId="725650A9" w:rsidR="005C1F89" w:rsidRDefault="00E81D62" w:rsidP="00CC5FE9">
            <w:r>
              <w:rPr>
                <w:rFonts w:hint="eastAsia"/>
              </w:rPr>
              <w:t>雑誌</w:t>
            </w:r>
          </w:p>
        </w:tc>
        <w:tc>
          <w:tcPr>
            <w:tcW w:w="2698" w:type="dxa"/>
          </w:tcPr>
          <w:p w14:paraId="6B9262C2" w14:textId="177FA639" w:rsidR="005C1F89" w:rsidRDefault="00E81D62" w:rsidP="00CC5FE9">
            <w:r>
              <w:rPr>
                <w:rFonts w:hint="eastAsia"/>
              </w:rPr>
              <w:t>雑誌（紙）</w:t>
            </w:r>
          </w:p>
        </w:tc>
        <w:tc>
          <w:tcPr>
            <w:tcW w:w="3685" w:type="dxa"/>
          </w:tcPr>
          <w:p w14:paraId="69E3997F" w14:textId="40DA37F6" w:rsidR="00E81D62" w:rsidRDefault="00E81D62" w:rsidP="00CC5FE9">
            <w:r>
              <w:rPr>
                <w:rFonts w:hint="eastAsia"/>
              </w:rPr>
              <w:t>デジタル雑誌（</w:t>
            </w:r>
            <w:r>
              <w:rPr>
                <w:rFonts w:hint="eastAsia"/>
              </w:rPr>
              <w:t>d</w:t>
            </w:r>
            <w:r>
              <w:rPr>
                <w:rFonts w:hint="eastAsia"/>
              </w:rPr>
              <w:t>マガジンほか）</w:t>
            </w:r>
          </w:p>
        </w:tc>
      </w:tr>
      <w:tr w:rsidR="005C1F89" w14:paraId="4156183C" w14:textId="77777777" w:rsidTr="00E81D62">
        <w:tc>
          <w:tcPr>
            <w:tcW w:w="1555" w:type="dxa"/>
          </w:tcPr>
          <w:p w14:paraId="07393F71" w14:textId="5B73521E" w:rsidR="005C1F89" w:rsidRDefault="00E81D62" w:rsidP="00CC5FE9">
            <w:r>
              <w:rPr>
                <w:rFonts w:hint="eastAsia"/>
              </w:rPr>
              <w:t>コミック</w:t>
            </w:r>
          </w:p>
        </w:tc>
        <w:tc>
          <w:tcPr>
            <w:tcW w:w="2698" w:type="dxa"/>
          </w:tcPr>
          <w:p w14:paraId="3A437425" w14:textId="5A2EC6A8" w:rsidR="005C1F89" w:rsidRDefault="00E81D62" w:rsidP="00CC5FE9">
            <w:r>
              <w:rPr>
                <w:rFonts w:hint="eastAsia"/>
              </w:rPr>
              <w:t>コミック</w:t>
            </w:r>
          </w:p>
        </w:tc>
        <w:tc>
          <w:tcPr>
            <w:tcW w:w="3685" w:type="dxa"/>
          </w:tcPr>
          <w:p w14:paraId="48CB7BB8" w14:textId="34A94D4D" w:rsidR="005C1F89" w:rsidRDefault="00E81D62" w:rsidP="00CC5FE9">
            <w:r>
              <w:rPr>
                <w:rFonts w:hint="eastAsia"/>
              </w:rPr>
              <w:t>電子コミック</w:t>
            </w:r>
          </w:p>
        </w:tc>
      </w:tr>
    </w:tbl>
    <w:p w14:paraId="3E284DC2" w14:textId="13C9B083" w:rsidR="005C1F89" w:rsidRDefault="005C1F89" w:rsidP="00CC5FE9"/>
    <w:p w14:paraId="3DC21445" w14:textId="3EFAE6FA" w:rsidR="00085276" w:rsidRDefault="00085276" w:rsidP="00085276">
      <w:pPr>
        <w:ind w:leftChars="200" w:left="419"/>
      </w:pPr>
      <w:r>
        <w:rPr>
          <w:rFonts w:hint="eastAsia"/>
        </w:rPr>
        <w:t>アナログ出版からデジタル出版に変化しても、コンテンツの市場セグメントの内部的構成は基本的には下記のようなものであり、変化していない</w:t>
      </w:r>
    </w:p>
    <w:p w14:paraId="3A7BDFC9" w14:textId="77777777" w:rsidR="00AF635A" w:rsidRDefault="00AF635A" w:rsidP="00085276">
      <w:pPr>
        <w:ind w:leftChars="200" w:left="419"/>
      </w:pPr>
    </w:p>
    <w:p w14:paraId="257293A1" w14:textId="77777777" w:rsidR="00085276" w:rsidRDefault="00085276" w:rsidP="00AF635A">
      <w:pPr>
        <w:ind w:leftChars="400" w:left="838"/>
      </w:pPr>
      <w:r>
        <w:rPr>
          <w:rFonts w:hint="eastAsia"/>
        </w:rPr>
        <w:t>書籍</w:t>
      </w:r>
      <w:r>
        <w:rPr>
          <w:rFonts w:hint="eastAsia"/>
        </w:rPr>
        <w:t>s</w:t>
      </w:r>
      <w:r>
        <w:t>egment</w:t>
      </w:r>
    </w:p>
    <w:p w14:paraId="0B1D56B1" w14:textId="58863E04" w:rsidR="00085276" w:rsidRDefault="00085276" w:rsidP="00AF635A">
      <w:pPr>
        <w:ind w:leftChars="600" w:left="1257"/>
      </w:pPr>
      <w:r>
        <w:rPr>
          <w:rFonts w:hint="eastAsia"/>
        </w:rPr>
        <w:t>［文芸書</w:t>
      </w:r>
      <w:r>
        <w:rPr>
          <w:rFonts w:hint="eastAsia"/>
        </w:rPr>
        <w:t>s</w:t>
      </w:r>
      <w:r>
        <w:t>egment</w:t>
      </w:r>
      <w:r>
        <w:rPr>
          <w:rFonts w:hint="eastAsia"/>
        </w:rPr>
        <w:t>、実用書</w:t>
      </w:r>
      <w:r>
        <w:rPr>
          <w:rFonts w:hint="eastAsia"/>
        </w:rPr>
        <w:t>s</w:t>
      </w:r>
      <w:r>
        <w:t>egment</w:t>
      </w:r>
      <w:r>
        <w:rPr>
          <w:rFonts w:hint="eastAsia"/>
        </w:rPr>
        <w:t>、語学書</w:t>
      </w:r>
      <w:r>
        <w:rPr>
          <w:rFonts w:hint="eastAsia"/>
        </w:rPr>
        <w:t>s</w:t>
      </w:r>
      <w:r>
        <w:t>egment</w:t>
      </w:r>
      <w:r>
        <w:rPr>
          <w:rFonts w:hint="eastAsia"/>
        </w:rPr>
        <w:t>、児童書</w:t>
      </w:r>
      <w:r>
        <w:rPr>
          <w:rFonts w:hint="eastAsia"/>
        </w:rPr>
        <w:t>s</w:t>
      </w:r>
      <w:r>
        <w:t>egment</w:t>
      </w:r>
      <w:r>
        <w:rPr>
          <w:rFonts w:hint="eastAsia"/>
        </w:rPr>
        <w:t>］</w:t>
      </w:r>
    </w:p>
    <w:p w14:paraId="6A39FB63" w14:textId="77777777" w:rsidR="00AF635A" w:rsidRDefault="00AF635A" w:rsidP="00AF635A">
      <w:pPr>
        <w:ind w:leftChars="400" w:left="838"/>
      </w:pPr>
    </w:p>
    <w:p w14:paraId="453322A8" w14:textId="0113A8A9" w:rsidR="00085276" w:rsidRDefault="00085276" w:rsidP="00AF635A">
      <w:pPr>
        <w:ind w:leftChars="400" w:left="838"/>
      </w:pPr>
      <w:r>
        <w:rPr>
          <w:rFonts w:hint="eastAsia"/>
        </w:rPr>
        <w:t>雑誌</w:t>
      </w:r>
      <w:r>
        <w:rPr>
          <w:rFonts w:hint="eastAsia"/>
        </w:rPr>
        <w:t>s</w:t>
      </w:r>
      <w:r>
        <w:t>egment</w:t>
      </w:r>
    </w:p>
    <w:p w14:paraId="16B23E4E" w14:textId="4CBB18C3" w:rsidR="00AF635A" w:rsidRDefault="00AF635A" w:rsidP="00AF635A">
      <w:pPr>
        <w:ind w:leftChars="600" w:left="1257"/>
      </w:pPr>
      <w:r>
        <w:rPr>
          <w:rFonts w:hint="eastAsia"/>
        </w:rPr>
        <w:t>［刊行形態別分類：週刊誌</w:t>
      </w:r>
      <w:r>
        <w:rPr>
          <w:rFonts w:hint="eastAsia"/>
        </w:rPr>
        <w:t>s</w:t>
      </w:r>
      <w:r>
        <w:t>egment</w:t>
      </w:r>
      <w:r>
        <w:rPr>
          <w:rFonts w:hint="eastAsia"/>
        </w:rPr>
        <w:t>、月刊誌</w:t>
      </w:r>
      <w:r>
        <w:rPr>
          <w:rFonts w:hint="eastAsia"/>
        </w:rPr>
        <w:t>s</w:t>
      </w:r>
      <w:r>
        <w:t>egment</w:t>
      </w:r>
      <w:r>
        <w:rPr>
          <w:rFonts w:hint="eastAsia"/>
        </w:rPr>
        <w:t>、ムック</w:t>
      </w:r>
      <w:r>
        <w:rPr>
          <w:rFonts w:hint="eastAsia"/>
        </w:rPr>
        <w:t>s</w:t>
      </w:r>
      <w:r>
        <w:t>egment</w:t>
      </w:r>
      <w:r>
        <w:rPr>
          <w:rFonts w:hint="eastAsia"/>
        </w:rPr>
        <w:t>］</w:t>
      </w:r>
    </w:p>
    <w:p w14:paraId="2B4371A6" w14:textId="1398CC8A" w:rsidR="00AF635A" w:rsidRDefault="00AF635A" w:rsidP="00AF635A">
      <w:pPr>
        <w:ind w:leftChars="600" w:left="1257"/>
      </w:pPr>
      <w:r>
        <w:rPr>
          <w:rFonts w:hint="eastAsia"/>
        </w:rPr>
        <w:t>［刊行内容別分類：総合誌</w:t>
      </w:r>
      <w:r>
        <w:rPr>
          <w:rFonts w:hint="eastAsia"/>
        </w:rPr>
        <w:t>s</w:t>
      </w:r>
      <w:r>
        <w:t>egment</w:t>
      </w:r>
      <w:r>
        <w:rPr>
          <w:rFonts w:hint="eastAsia"/>
        </w:rPr>
        <w:t>、専門誌</w:t>
      </w:r>
      <w:r>
        <w:rPr>
          <w:rFonts w:hint="eastAsia"/>
        </w:rPr>
        <w:t>s</w:t>
      </w:r>
      <w:r>
        <w:t>egment</w:t>
      </w:r>
      <w:r>
        <w:rPr>
          <w:rFonts w:hint="eastAsia"/>
        </w:rPr>
        <w:t>］</w:t>
      </w:r>
    </w:p>
    <w:p w14:paraId="50023E0F" w14:textId="513D7D40" w:rsidR="00AF635A" w:rsidRDefault="00AF635A" w:rsidP="00AF635A">
      <w:pPr>
        <w:ind w:leftChars="600" w:left="1257"/>
      </w:pPr>
      <w:r>
        <w:rPr>
          <w:rFonts w:hint="eastAsia"/>
        </w:rPr>
        <w:t>［ターゲット別分類：男性誌</w:t>
      </w:r>
      <w:r>
        <w:rPr>
          <w:rFonts w:hint="eastAsia"/>
        </w:rPr>
        <w:t>s</w:t>
      </w:r>
      <w:r>
        <w:t>egment</w:t>
      </w:r>
      <w:r>
        <w:rPr>
          <w:rFonts w:hint="eastAsia"/>
        </w:rPr>
        <w:t>、女性誌</w:t>
      </w:r>
      <w:r>
        <w:rPr>
          <w:rFonts w:hint="eastAsia"/>
        </w:rPr>
        <w:t>s</w:t>
      </w:r>
      <w:r>
        <w:t>egment</w:t>
      </w:r>
      <w:r>
        <w:rPr>
          <w:rFonts w:hint="eastAsia"/>
        </w:rPr>
        <w:t>］</w:t>
      </w:r>
    </w:p>
    <w:p w14:paraId="67EB7C08" w14:textId="77777777" w:rsidR="00AF635A" w:rsidRPr="00AF635A" w:rsidRDefault="00AF635A" w:rsidP="00AF635A">
      <w:pPr>
        <w:ind w:leftChars="600" w:left="1257"/>
      </w:pPr>
    </w:p>
    <w:p w14:paraId="3380C2D5" w14:textId="08557264" w:rsidR="00085276" w:rsidRDefault="00085276" w:rsidP="00AF635A">
      <w:pPr>
        <w:ind w:leftChars="400" w:left="838"/>
      </w:pPr>
      <w:r>
        <w:rPr>
          <w:rFonts w:hint="eastAsia"/>
        </w:rPr>
        <w:t>コミック</w:t>
      </w:r>
      <w:r>
        <w:rPr>
          <w:rFonts w:hint="eastAsia"/>
        </w:rPr>
        <w:t>s</w:t>
      </w:r>
      <w:r>
        <w:t>egment</w:t>
      </w:r>
    </w:p>
    <w:p w14:paraId="55C5636B" w14:textId="77777777" w:rsidR="00085276" w:rsidRPr="00085276" w:rsidRDefault="00085276" w:rsidP="00085276"/>
    <w:p w14:paraId="289B5872" w14:textId="163C3FFE" w:rsidR="00E81D62" w:rsidRPr="00085276" w:rsidRDefault="00E81D62">
      <w:pPr>
        <w:widowControl/>
        <w:jc w:val="left"/>
        <w:rPr>
          <w:rFonts w:ascii="Arial" w:eastAsia="ＭＳ ゴシック" w:hAnsi="Arial" w:cs="Times New Roman"/>
          <w:b/>
          <w:kern w:val="0"/>
          <w:sz w:val="22"/>
          <w:szCs w:val="21"/>
        </w:rPr>
      </w:pPr>
    </w:p>
    <w:p w14:paraId="1CF31FDD" w14:textId="5BFF5E3F" w:rsidR="00E37517" w:rsidRDefault="00C109B0" w:rsidP="00330835">
      <w:pPr>
        <w:pStyle w:val="2"/>
      </w:pPr>
      <w:bookmarkStart w:id="22" w:name="_Toc30161688"/>
      <w:r>
        <w:rPr>
          <w:rFonts w:hint="eastAsia"/>
        </w:rPr>
        <w:t>イノベーションによる</w:t>
      </w:r>
      <w:r w:rsidR="0091294E">
        <w:rPr>
          <w:rFonts w:hint="eastAsia"/>
        </w:rPr>
        <w:t>業界構造</w:t>
      </w:r>
      <w:r>
        <w:rPr>
          <w:rFonts w:hint="eastAsia"/>
        </w:rPr>
        <w:t>の変化</w:t>
      </w:r>
      <w:bookmarkEnd w:id="22"/>
    </w:p>
    <w:p w14:paraId="7578E627" w14:textId="59FD0C7B" w:rsidR="001A33D1" w:rsidRDefault="001A33D1" w:rsidP="00330835">
      <w:pPr>
        <w:pStyle w:val="3"/>
      </w:pPr>
      <w:r>
        <w:rPr>
          <w:rFonts w:hint="eastAsia"/>
        </w:rPr>
        <w:t>取次</w:t>
      </w:r>
      <w:r>
        <w:rPr>
          <w:rFonts w:hint="eastAsia"/>
        </w:rPr>
        <w:t>-</w:t>
      </w:r>
      <w:r>
        <w:rPr>
          <w:rFonts w:hint="eastAsia"/>
        </w:rPr>
        <w:t>出版社</w:t>
      </w:r>
      <w:r>
        <w:rPr>
          <w:rFonts w:hint="eastAsia"/>
        </w:rPr>
        <w:t>-</w:t>
      </w:r>
      <w:r>
        <w:rPr>
          <w:rFonts w:hint="eastAsia"/>
        </w:rPr>
        <w:t>書店</w:t>
      </w:r>
      <w:r w:rsidR="00DF1DBC">
        <w:rPr>
          <w:rFonts w:hint="eastAsia"/>
        </w:rPr>
        <w:t>の数、および、出版流通の基本的構造</w:t>
      </w:r>
    </w:p>
    <w:p w14:paraId="29F74252" w14:textId="1337ED84" w:rsidR="00286087" w:rsidRPr="00324EEC" w:rsidRDefault="00286087" w:rsidP="00E37517">
      <w:pPr>
        <w:rPr>
          <w:rFonts w:ascii="Times New Roman" w:eastAsia="ＭＳ Ｐ明朝" w:hAnsi="Times New Roman" w:cs="Times New Roman"/>
          <w:sz w:val="18"/>
          <w:szCs w:val="18"/>
        </w:rPr>
      </w:pPr>
      <w:r w:rsidRPr="00324EEC">
        <w:rPr>
          <w:rFonts w:hint="eastAsia"/>
          <w:sz w:val="18"/>
          <w:szCs w:val="18"/>
        </w:rPr>
        <w:t>「取次は全国約３千の出版社と１万数千の書店をつなぎ、年間推定約２８億冊近く市場に出回る書籍・雑誌を届ける役割を担ってきた」</w:t>
      </w:r>
      <w:r w:rsidR="00324EEC" w:rsidRPr="00324EEC">
        <w:rPr>
          <w:rFonts w:ascii="Times New Roman" w:eastAsia="ＭＳ Ｐ明朝" w:hAnsi="Times New Roman" w:cs="Times New Roman"/>
          <w:sz w:val="18"/>
          <w:szCs w:val="18"/>
        </w:rPr>
        <w:t>朝日新聞社</w:t>
      </w:r>
      <w:r w:rsidR="00324EEC" w:rsidRPr="00324EEC">
        <w:rPr>
          <w:rFonts w:ascii="Times New Roman" w:eastAsia="ＭＳ Ｐ明朝" w:hAnsi="Times New Roman" w:cs="Times New Roman"/>
          <w:sz w:val="18"/>
          <w:szCs w:val="18"/>
        </w:rPr>
        <w:t>(2019)</w:t>
      </w:r>
    </w:p>
    <w:p w14:paraId="639FA8A8" w14:textId="01D6CA6A" w:rsidR="00324EEC" w:rsidRPr="00324EEC" w:rsidRDefault="00324EEC" w:rsidP="00E37517">
      <w:pPr>
        <w:rPr>
          <w:sz w:val="18"/>
          <w:szCs w:val="18"/>
        </w:rPr>
      </w:pPr>
      <w:r w:rsidRPr="00324EEC">
        <w:rPr>
          <w:rFonts w:ascii="Times New Roman" w:eastAsia="ＭＳ Ｐ明朝" w:hAnsi="Times New Roman" w:cs="Times New Roman" w:hint="eastAsia"/>
          <w:sz w:val="18"/>
          <w:szCs w:val="18"/>
        </w:rPr>
        <w:t>「日本の出版流通は、大量の雑誌を発売日に合わせて一斉に全国の書店に届ける際、「ついでに」送ることで書籍の配送コストを吸収する仕組みで機能していた。売れ残れば返品できる慣例があり、その割合が約４割にのぼる現状もこうした仕組みが支えてきた。」</w:t>
      </w:r>
      <w:r w:rsidRPr="00324EEC">
        <w:rPr>
          <w:rFonts w:ascii="Times New Roman" w:eastAsia="ＭＳ Ｐ明朝" w:hAnsi="Times New Roman" w:cs="Times New Roman"/>
          <w:sz w:val="18"/>
          <w:szCs w:val="18"/>
        </w:rPr>
        <w:t>朝日新聞社</w:t>
      </w:r>
      <w:r w:rsidRPr="00324EEC">
        <w:rPr>
          <w:rFonts w:ascii="Times New Roman" w:eastAsia="ＭＳ Ｐ明朝" w:hAnsi="Times New Roman" w:cs="Times New Roman"/>
          <w:sz w:val="18"/>
          <w:szCs w:val="18"/>
        </w:rPr>
        <w:t>(2019)</w:t>
      </w:r>
    </w:p>
    <w:p w14:paraId="0A20BAB0" w14:textId="43DF6891" w:rsidR="001A33D1" w:rsidRDefault="001A33D1" w:rsidP="001A33D1"/>
    <w:p w14:paraId="264561AA" w14:textId="51DC8B3F" w:rsidR="004126F4" w:rsidRPr="004126F4" w:rsidRDefault="00883E5C" w:rsidP="00330835">
      <w:pPr>
        <w:pStyle w:val="3"/>
      </w:pPr>
      <w:r>
        <w:rPr>
          <w:rFonts w:hint="eastAsia"/>
        </w:rPr>
        <w:t>アマゾン等に対抗可能な書店スタイル</w:t>
      </w:r>
      <w:r w:rsidR="004126F4">
        <w:rPr>
          <w:rFonts w:hint="eastAsia"/>
        </w:rPr>
        <w:t>－大型書店・系列書店ではなく、独立系書店</w:t>
      </w:r>
    </w:p>
    <w:p w14:paraId="7A95AF65" w14:textId="714494E7" w:rsidR="001A33D1" w:rsidRPr="001A33D1" w:rsidRDefault="00F03931" w:rsidP="001A33D1">
      <w:pPr>
        <w:rPr>
          <w:sz w:val="18"/>
          <w:szCs w:val="20"/>
        </w:rPr>
      </w:pPr>
      <w:r>
        <w:rPr>
          <w:rFonts w:hint="eastAsia"/>
          <w:sz w:val="18"/>
          <w:szCs w:val="20"/>
        </w:rPr>
        <w:t>［出典］</w:t>
      </w:r>
      <w:r w:rsidR="001A33D1" w:rsidRPr="001A33D1">
        <w:rPr>
          <w:rFonts w:hint="eastAsia"/>
          <w:sz w:val="18"/>
          <w:szCs w:val="20"/>
        </w:rPr>
        <w:t>星野渉</w:t>
      </w:r>
      <w:r w:rsidR="001A33D1" w:rsidRPr="001A33D1">
        <w:rPr>
          <w:rFonts w:hint="eastAsia"/>
          <w:sz w:val="18"/>
          <w:szCs w:val="20"/>
        </w:rPr>
        <w:t>(</w:t>
      </w:r>
      <w:r w:rsidR="001A33D1" w:rsidRPr="001A33D1">
        <w:rPr>
          <w:sz w:val="18"/>
          <w:szCs w:val="20"/>
        </w:rPr>
        <w:t>2018)</w:t>
      </w:r>
      <w:r w:rsidR="001A33D1" w:rsidRPr="001A33D1">
        <w:rPr>
          <w:rFonts w:hint="eastAsia"/>
          <w:sz w:val="18"/>
          <w:szCs w:val="20"/>
        </w:rPr>
        <w:t>「アマゾンに売り上げを奪われているのは大型書店」アメリカ、ドイツ、京都…独立系書店の強み」〈文化通信コラム第</w:t>
      </w:r>
      <w:r w:rsidR="001A33D1" w:rsidRPr="001A33D1">
        <w:rPr>
          <w:rFonts w:hint="eastAsia"/>
          <w:sz w:val="18"/>
          <w:szCs w:val="20"/>
        </w:rPr>
        <w:t>1</w:t>
      </w:r>
      <w:r w:rsidR="001A33D1" w:rsidRPr="001A33D1">
        <w:rPr>
          <w:rFonts w:hint="eastAsia"/>
          <w:sz w:val="18"/>
          <w:szCs w:val="20"/>
        </w:rPr>
        <w:t>回〉ダ・ヴィンチニュース、</w:t>
      </w:r>
      <w:r w:rsidR="001A33D1" w:rsidRPr="001A33D1">
        <w:rPr>
          <w:sz w:val="18"/>
          <w:szCs w:val="20"/>
        </w:rPr>
        <w:t>2018/2/10</w:t>
      </w:r>
    </w:p>
    <w:p w14:paraId="4205DC86" w14:textId="0432D466" w:rsidR="00157CE3" w:rsidRPr="00F03931" w:rsidRDefault="00BC3FCB" w:rsidP="00157CE3">
      <w:hyperlink r:id="rId16" w:history="1">
        <w:r w:rsidR="001B1559" w:rsidRPr="00F03931">
          <w:rPr>
            <w:rStyle w:val="a6"/>
            <w:u w:val="none"/>
          </w:rPr>
          <w:t>https://ddnavi.com/column/434026/a/</w:t>
        </w:r>
      </w:hyperlink>
    </w:p>
    <w:p w14:paraId="2D0AF571" w14:textId="77777777" w:rsidR="00F03931" w:rsidRPr="00157CE3" w:rsidRDefault="00F03931" w:rsidP="00157CE3"/>
    <w:p w14:paraId="0B76765C" w14:textId="66B43A0D" w:rsidR="00324EEC" w:rsidRDefault="00085276" w:rsidP="00F03931">
      <w:r>
        <w:rPr>
          <w:rFonts w:hint="eastAsia"/>
        </w:rPr>
        <w:t>純粋</w:t>
      </w:r>
      <w:r w:rsidR="00324EEC" w:rsidRPr="00324EEC">
        <w:rPr>
          <w:rFonts w:hint="eastAsia"/>
        </w:rPr>
        <w:t>アナログ</w:t>
      </w:r>
      <w:r>
        <w:rPr>
          <w:rFonts w:hint="eastAsia"/>
        </w:rPr>
        <w:t>時代の</w:t>
      </w:r>
      <w:r w:rsidR="00324EEC" w:rsidRPr="00324EEC">
        <w:rPr>
          <w:rFonts w:hint="eastAsia"/>
        </w:rPr>
        <w:t>出版業界</w:t>
      </w:r>
      <w:r w:rsidR="00F03931">
        <w:rPr>
          <w:rFonts w:hint="eastAsia"/>
        </w:rPr>
        <w:t>の構造</w:t>
      </w:r>
    </w:p>
    <w:p w14:paraId="2B23E130" w14:textId="77777777" w:rsidR="00F03931" w:rsidRDefault="00F03931" w:rsidP="00F03931"/>
    <w:p w14:paraId="567D7654" w14:textId="6FED1AD1" w:rsidR="00085276" w:rsidRDefault="00085276" w:rsidP="00F03931">
      <w:r>
        <w:rPr>
          <w:rFonts w:hint="eastAsia"/>
        </w:rPr>
        <w:t>アナログ・デジタル混合出版における業界構造</w:t>
      </w:r>
    </w:p>
    <w:p w14:paraId="4B0432B4" w14:textId="77777777" w:rsidR="00085276" w:rsidRPr="00085276" w:rsidRDefault="00085276" w:rsidP="00F03931"/>
    <w:p w14:paraId="3B560440" w14:textId="6217C0F0" w:rsidR="00324EEC" w:rsidRDefault="00085276" w:rsidP="00F03931">
      <w:r>
        <w:rPr>
          <w:rFonts w:hint="eastAsia"/>
        </w:rPr>
        <w:t>純粋</w:t>
      </w:r>
      <w:r w:rsidR="00324EEC">
        <w:rPr>
          <w:rFonts w:hint="eastAsia"/>
        </w:rPr>
        <w:t>デジタル出版</w:t>
      </w:r>
      <w:r>
        <w:rPr>
          <w:rFonts w:hint="eastAsia"/>
        </w:rPr>
        <w:t>における業界</w:t>
      </w:r>
      <w:r w:rsidR="00324EEC">
        <w:rPr>
          <w:rFonts w:hint="eastAsia"/>
        </w:rPr>
        <w:t>構造</w:t>
      </w:r>
    </w:p>
    <w:p w14:paraId="20A583D4" w14:textId="32DFF623" w:rsidR="005355B0" w:rsidRDefault="005355B0" w:rsidP="00F03931">
      <w:pPr>
        <w:rPr>
          <w:rFonts w:asciiTheme="majorEastAsia" w:eastAsiaTheme="majorEastAsia" w:hAnsiTheme="majorEastAsia"/>
        </w:rPr>
      </w:pPr>
    </w:p>
    <w:p w14:paraId="7AAA8F5E" w14:textId="77777777" w:rsidR="005355B0" w:rsidRPr="005355B0" w:rsidRDefault="005355B0">
      <w:pPr>
        <w:widowControl/>
        <w:jc w:val="left"/>
        <w:rPr>
          <w:rFonts w:asciiTheme="majorEastAsia" w:eastAsiaTheme="majorEastAsia" w:hAnsiTheme="majorEastAsia"/>
        </w:rPr>
      </w:pPr>
    </w:p>
    <w:p w14:paraId="35FFA8FC" w14:textId="57D4FAC7" w:rsidR="001A33D1" w:rsidRDefault="001A33D1">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A34EBF5" w14:textId="32151A2F" w:rsidR="00E45FDD" w:rsidRDefault="00F01DD4" w:rsidP="00F01DD4">
      <w:pPr>
        <w:pStyle w:val="1"/>
      </w:pPr>
      <w:bookmarkStart w:id="23" w:name="_Toc30161689"/>
      <w:r w:rsidRPr="00F01DD4">
        <w:rPr>
          <w:rFonts w:hint="eastAsia"/>
        </w:rPr>
        <w:t>１.Innovationに関する</w:t>
      </w:r>
      <w:r w:rsidR="00E45FDD" w:rsidRPr="003A0E25">
        <w:rPr>
          <w:rFonts w:hint="eastAsia"/>
        </w:rPr>
        <w:t xml:space="preserve">「量」的分析　</w:t>
      </w:r>
      <w:r w:rsidR="00E45FDD" w:rsidRPr="003A0E25">
        <w:t>–</w:t>
      </w:r>
      <w:r w:rsidR="00E45FDD" w:rsidRPr="003A0E25">
        <w:rPr>
          <w:rFonts w:hint="eastAsia"/>
        </w:rPr>
        <w:t xml:space="preserve">　</w:t>
      </w:r>
      <w:r w:rsidR="00DF1DBC" w:rsidRPr="003A0E25">
        <w:rPr>
          <w:rFonts w:hint="eastAsia"/>
        </w:rPr>
        <w:t>取り上げたイノベーション</w:t>
      </w:r>
      <w:r w:rsidR="00E45FDD" w:rsidRPr="003A0E25">
        <w:rPr>
          <w:rFonts w:hint="eastAsia"/>
        </w:rPr>
        <w:t>に関わる統計データ・数量データにはどのようなものがあるのか？</w:t>
      </w:r>
      <w:bookmarkEnd w:id="23"/>
    </w:p>
    <w:p w14:paraId="6E9A4407" w14:textId="77777777" w:rsidR="00330835" w:rsidRPr="00330835" w:rsidRDefault="00330835" w:rsidP="00330835"/>
    <w:p w14:paraId="6B4CFCA7" w14:textId="107C0624" w:rsidR="000F6DEC" w:rsidRDefault="005C1F89" w:rsidP="00330835">
      <w:pPr>
        <w:pStyle w:val="2"/>
      </w:pPr>
      <w:bookmarkStart w:id="24" w:name="_Toc30161690"/>
      <w:r>
        <w:rPr>
          <w:rFonts w:hint="eastAsia"/>
        </w:rPr>
        <w:t>日本の電子出版の現状に関するデータ－電子出版は出版市場全体の約</w:t>
      </w:r>
      <w:r>
        <w:rPr>
          <w:rFonts w:hint="eastAsia"/>
        </w:rPr>
        <w:t>18%</w:t>
      </w:r>
      <w:bookmarkEnd w:id="24"/>
    </w:p>
    <w:p w14:paraId="233D55E6" w14:textId="4DD9A159" w:rsidR="005C1F89" w:rsidRDefault="005C1F89" w:rsidP="00B001C3"/>
    <w:p w14:paraId="310FBAA9" w14:textId="0A7AFF29" w:rsidR="003B5EBA" w:rsidRDefault="003B5EBA" w:rsidP="003B5EBA">
      <w:pPr>
        <w:pStyle w:val="aff"/>
      </w:pPr>
      <w:r>
        <w:rPr>
          <w:rFonts w:hint="eastAsia"/>
        </w:rPr>
        <w:t>2019</w:t>
      </w:r>
      <w:r>
        <w:rPr>
          <w:rFonts w:hint="eastAsia"/>
        </w:rPr>
        <w:t>年</w:t>
      </w:r>
      <w:r w:rsidRPr="005C1F89">
        <w:rPr>
          <w:rFonts w:hint="eastAsia"/>
        </w:rPr>
        <w:t>上半期の</w:t>
      </w:r>
      <w:r>
        <w:rPr>
          <w:rFonts w:hint="eastAsia"/>
        </w:rPr>
        <w:t>紙の出版物と電子出版の占有率</w:t>
      </w:r>
    </w:p>
    <w:p w14:paraId="611D1C51" w14:textId="571B47A3" w:rsidR="005C1F89" w:rsidRDefault="005C1F89" w:rsidP="005C1F89">
      <w:r>
        <w:rPr>
          <w:noProof/>
          <w:color w:val="333333"/>
          <w:sz w:val="22"/>
        </w:rPr>
        <w:drawing>
          <wp:anchor distT="0" distB="0" distL="114300" distR="114300" simplePos="0" relativeHeight="251664384" behindDoc="0" locked="0" layoutInCell="1" allowOverlap="1" wp14:anchorId="0E7343B4" wp14:editId="3D4D877E">
            <wp:simplePos x="0" y="0"/>
            <wp:positionH relativeFrom="margin">
              <wp:align>left</wp:align>
            </wp:positionH>
            <wp:positionV relativeFrom="paragraph">
              <wp:posOffset>8255</wp:posOffset>
            </wp:positionV>
            <wp:extent cx="2264952" cy="2052000"/>
            <wp:effectExtent l="0" t="0" r="2540" b="5715"/>
            <wp:wrapSquare wrapText="bothSides"/>
            <wp:docPr id="3" name="図 3"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紙の出版市場と電子出版市場合計"/>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57" t="4741" r="6566" b="4837"/>
                    <a:stretch/>
                  </pic:blipFill>
                  <pic:spPr bwMode="auto">
                    <a:xfrm>
                      <a:off x="0" y="0"/>
                      <a:ext cx="2264952"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25"/>
      <w:r>
        <w:rPr>
          <w:rFonts w:hint="eastAsia"/>
        </w:rPr>
        <w:t>［出典］全国出版協会・出版科学研究所</w:t>
      </w:r>
      <w:r w:rsidR="00DC702D">
        <w:rPr>
          <w:rFonts w:hint="eastAsia"/>
        </w:rPr>
        <w:t>(2019)</w:t>
      </w:r>
      <w:r>
        <w:rPr>
          <w:rFonts w:hint="eastAsia"/>
        </w:rPr>
        <w:t>「</w:t>
      </w:r>
      <w:r>
        <w:rPr>
          <w:rFonts w:hint="eastAsia"/>
        </w:rPr>
        <w:t>2019</w:t>
      </w:r>
      <w:r>
        <w:rPr>
          <w:rFonts w:hint="eastAsia"/>
        </w:rPr>
        <w:t>年上半期の出版市場を発表：</w:t>
      </w:r>
      <w:r>
        <w:rPr>
          <w:rFonts w:hint="eastAsia"/>
        </w:rPr>
        <w:t xml:space="preserve"> </w:t>
      </w:r>
      <w:r>
        <w:rPr>
          <w:rFonts w:hint="eastAsia"/>
        </w:rPr>
        <w:t>紙</w:t>
      </w:r>
      <w:r>
        <w:rPr>
          <w:rFonts w:hint="eastAsia"/>
        </w:rPr>
        <w:t>+</w:t>
      </w:r>
      <w:r>
        <w:rPr>
          <w:rFonts w:hint="eastAsia"/>
        </w:rPr>
        <w:t>電子で</w:t>
      </w:r>
      <w:r>
        <w:rPr>
          <w:rFonts w:hint="eastAsia"/>
        </w:rPr>
        <w:t>1.1</w:t>
      </w:r>
      <w:r>
        <w:rPr>
          <w:rFonts w:hint="eastAsia"/>
        </w:rPr>
        <w:t>％減の</w:t>
      </w:r>
      <w:r>
        <w:rPr>
          <w:rFonts w:hint="eastAsia"/>
        </w:rPr>
        <w:t>7,743</w:t>
      </w:r>
      <w:r>
        <w:rPr>
          <w:rFonts w:hint="eastAsia"/>
        </w:rPr>
        <w:t>億円、紙は</w:t>
      </w:r>
      <w:r>
        <w:rPr>
          <w:rFonts w:hint="eastAsia"/>
        </w:rPr>
        <w:t>4.9</w:t>
      </w:r>
      <w:r>
        <w:rPr>
          <w:rFonts w:hint="eastAsia"/>
        </w:rPr>
        <w:t>％減、電子は</w:t>
      </w:r>
      <w:r>
        <w:rPr>
          <w:rFonts w:hint="eastAsia"/>
        </w:rPr>
        <w:t>22.0</w:t>
      </w:r>
      <w:r>
        <w:rPr>
          <w:rFonts w:hint="eastAsia"/>
        </w:rPr>
        <w:t>％増」</w:t>
      </w:r>
      <w:r>
        <w:rPr>
          <w:rFonts w:hint="eastAsia"/>
        </w:rPr>
        <w:t>2019</w:t>
      </w:r>
      <w:r>
        <w:rPr>
          <w:rFonts w:hint="eastAsia"/>
        </w:rPr>
        <w:t>年</w:t>
      </w:r>
      <w:r>
        <w:rPr>
          <w:rFonts w:hint="eastAsia"/>
        </w:rPr>
        <w:t>7</w:t>
      </w:r>
      <w:r>
        <w:rPr>
          <w:rFonts w:hint="eastAsia"/>
        </w:rPr>
        <w:t>月</w:t>
      </w:r>
      <w:r>
        <w:rPr>
          <w:rFonts w:hint="eastAsia"/>
        </w:rPr>
        <w:t>25</w:t>
      </w:r>
      <w:r>
        <w:rPr>
          <w:rFonts w:hint="eastAsia"/>
        </w:rPr>
        <w:t>日付</w:t>
      </w:r>
      <w:r>
        <w:t>NEWS RELEASE</w:t>
      </w:r>
      <w:commentRangeEnd w:id="25"/>
      <w:r w:rsidR="00085276">
        <w:rPr>
          <w:rStyle w:val="af8"/>
          <w:rFonts w:ascii="Times New Roman" w:eastAsia="ＭＳ Ｐ明朝" w:hAnsi="Times New Roman" w:cs="Times New Roman"/>
        </w:rPr>
        <w:commentReference w:id="25"/>
      </w:r>
    </w:p>
    <w:p w14:paraId="10855E7D" w14:textId="5CD38C41" w:rsidR="005C1F89" w:rsidRPr="005C1F89" w:rsidRDefault="00BC3FCB" w:rsidP="00B001C3">
      <w:hyperlink r:id="rId18" w:history="1">
        <w:r w:rsidR="005C1F89" w:rsidRPr="005C1F89">
          <w:rPr>
            <w:rStyle w:val="a6"/>
            <w:u w:val="none"/>
          </w:rPr>
          <w:t>https://www.ajpea.or.jp/information/20190725/index.html</w:t>
        </w:r>
      </w:hyperlink>
    </w:p>
    <w:p w14:paraId="1AFE0B6C" w14:textId="5A6F806B" w:rsidR="005C1F89" w:rsidRDefault="005C1F89" w:rsidP="00B001C3"/>
    <w:p w14:paraId="029E7F7D" w14:textId="578EC7AE" w:rsidR="005C1F89" w:rsidRDefault="005C1F89" w:rsidP="00B001C3"/>
    <w:p w14:paraId="1B8F488A" w14:textId="010457A4" w:rsidR="005C1F89" w:rsidRDefault="005C1F89" w:rsidP="00B001C3"/>
    <w:p w14:paraId="1EA2E9C6" w14:textId="6AEF1770" w:rsidR="007C42EF" w:rsidRDefault="007C42EF" w:rsidP="00B001C3"/>
    <w:p w14:paraId="7163061A" w14:textId="1E3A9B59" w:rsidR="007C42EF" w:rsidRDefault="007C42EF" w:rsidP="00B001C3"/>
    <w:p w14:paraId="49666086" w14:textId="74DFF486" w:rsidR="007C42EF" w:rsidRDefault="007C42EF" w:rsidP="00B001C3"/>
    <w:p w14:paraId="4EB4BFB3" w14:textId="77777777" w:rsidR="007C42EF" w:rsidRDefault="007C42EF" w:rsidP="00B001C3"/>
    <w:p w14:paraId="435D49C6" w14:textId="7A09D71E" w:rsidR="00DD43ED" w:rsidRDefault="00DD43ED" w:rsidP="007C42EF">
      <w:pPr>
        <w:pStyle w:val="2"/>
      </w:pPr>
      <w:bookmarkStart w:id="26" w:name="_Toc30161691"/>
      <w:r>
        <w:rPr>
          <w:rFonts w:hint="eastAsia"/>
        </w:rPr>
        <w:t>日本の電子出版市場（雑誌・書籍）の市場規模推移</w:t>
      </w:r>
      <w:r>
        <w:rPr>
          <w:rFonts w:hint="eastAsia"/>
        </w:rPr>
        <w:t>2</w:t>
      </w:r>
      <w:r>
        <w:t>002-2008</w:t>
      </w:r>
      <w:r>
        <w:rPr>
          <w:rFonts w:hint="eastAsia"/>
        </w:rPr>
        <w:t>および予測に関する数値データ</w:t>
      </w:r>
      <w:bookmarkEnd w:id="26"/>
    </w:p>
    <w:p w14:paraId="668E9C7F" w14:textId="77777777" w:rsidR="008B10F6" w:rsidRPr="008B10F6" w:rsidRDefault="008B10F6" w:rsidP="008B10F6"/>
    <w:p w14:paraId="053DD53F" w14:textId="77777777" w:rsidR="00DD43ED" w:rsidRPr="0020766C" w:rsidRDefault="00DD43ED" w:rsidP="000C5617">
      <w:pPr>
        <w:pStyle w:val="a1"/>
      </w:pPr>
      <w:bookmarkStart w:id="27" w:name="_Ref26266985"/>
      <w:r>
        <w:rPr>
          <w:rFonts w:hint="eastAsia"/>
        </w:rPr>
        <w:t>日本の電子出版市場規模の推移</w:t>
      </w:r>
      <w:r>
        <w:rPr>
          <w:rFonts w:hint="eastAsia"/>
        </w:rPr>
        <w:t>2</w:t>
      </w:r>
      <w:r>
        <w:t xml:space="preserve">002-2018 </w:t>
      </w:r>
      <w:r>
        <w:rPr>
          <w:rFonts w:hint="eastAsia"/>
        </w:rPr>
        <w:t>（単位：</w:t>
      </w:r>
      <w:r w:rsidRPr="000F6DEC">
        <w:t>億円）</w:t>
      </w:r>
      <w:bookmarkEnd w:id="27"/>
    </w:p>
    <w:p w14:paraId="302A74CE" w14:textId="77777777" w:rsidR="00DD43ED" w:rsidRDefault="00DD43ED" w:rsidP="000C5617">
      <w:pPr>
        <w:pStyle w:val="a1"/>
        <w:numPr>
          <w:ilvl w:val="0"/>
          <w:numId w:val="0"/>
        </w:numPr>
      </w:pPr>
    </w:p>
    <w:tbl>
      <w:tblPr>
        <w:tblpPr w:leftFromText="142" w:rightFromText="142" w:vertAnchor="text" w:tblpX="-5" w:tblpY="1"/>
        <w:tblOverlap w:val="never"/>
        <w:tblW w:w="3840" w:type="dxa"/>
        <w:tblCellMar>
          <w:left w:w="99" w:type="dxa"/>
          <w:right w:w="99" w:type="dxa"/>
        </w:tblCellMar>
        <w:tblLook w:val="04A0" w:firstRow="1" w:lastRow="0" w:firstColumn="1" w:lastColumn="0" w:noHBand="0" w:noVBand="1"/>
      </w:tblPr>
      <w:tblGrid>
        <w:gridCol w:w="960"/>
        <w:gridCol w:w="960"/>
        <w:gridCol w:w="960"/>
        <w:gridCol w:w="960"/>
      </w:tblGrid>
      <w:tr w:rsidR="00F03931" w:rsidRPr="000F6DEC" w14:paraId="7097F5ED" w14:textId="77777777" w:rsidTr="00F03931">
        <w:trPr>
          <w:trHeight w:val="64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CF09" w14:textId="446306E6"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年度</w:t>
            </w:r>
          </w:p>
        </w:tc>
        <w:tc>
          <w:tcPr>
            <w:tcW w:w="960" w:type="dxa"/>
            <w:tcBorders>
              <w:top w:val="single" w:sz="4" w:space="0" w:color="auto"/>
              <w:left w:val="nil"/>
              <w:bottom w:val="single" w:sz="4" w:space="0" w:color="auto"/>
              <w:right w:val="single" w:sz="4" w:space="0" w:color="auto"/>
            </w:tcBorders>
            <w:vAlign w:val="center"/>
          </w:tcPr>
          <w:p w14:paraId="28B6886A" w14:textId="25F2F7DC" w:rsidR="00F03931" w:rsidRPr="0052707F" w:rsidRDefault="00F03931" w:rsidP="00F03931">
            <w:pPr>
              <w:widowControl/>
              <w:jc w:val="left"/>
              <w:rPr>
                <w:rFonts w:ascii="Arial" w:hAnsi="Arial" w:cs="Arial"/>
                <w:b/>
                <w:bCs/>
                <w:color w:val="000000"/>
                <w:kern w:val="0"/>
                <w:sz w:val="20"/>
                <w:szCs w:val="20"/>
              </w:rPr>
            </w:pPr>
            <w:r w:rsidRPr="0052707F">
              <w:rPr>
                <w:rFonts w:ascii="Arial" w:hAnsi="Arial" w:cs="Arial"/>
                <w:b/>
                <w:bCs/>
                <w:color w:val="000000"/>
                <w:kern w:val="0"/>
                <w:sz w:val="20"/>
                <w:szCs w:val="20"/>
              </w:rPr>
              <w:t>電子出版市場規模</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E8E29" w14:textId="067C39D1"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hint="eastAsia"/>
                <w:color w:val="000000"/>
                <w:kern w:val="0"/>
                <w:sz w:val="18"/>
                <w:szCs w:val="18"/>
              </w:rPr>
              <w:t>内、</w:t>
            </w:r>
          </w:p>
          <w:p w14:paraId="2A46820F" w14:textId="77594C3C"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color w:val="000000"/>
                <w:kern w:val="0"/>
                <w:sz w:val="18"/>
                <w:szCs w:val="18"/>
              </w:rPr>
              <w:t>電子書籍</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FE4939" w14:textId="700D31B8" w:rsidR="0052707F" w:rsidRDefault="0052707F" w:rsidP="00F03931">
            <w:pPr>
              <w:widowControl/>
              <w:jc w:val="left"/>
              <w:rPr>
                <w:rFonts w:ascii="ＭＳ Ｐ明朝" w:eastAsia="ＭＳ Ｐ明朝" w:hAnsi="ＭＳ Ｐ明朝" w:cs="Arial"/>
                <w:color w:val="000000"/>
                <w:kern w:val="0"/>
                <w:sz w:val="18"/>
                <w:szCs w:val="18"/>
              </w:rPr>
            </w:pPr>
            <w:r>
              <w:rPr>
                <w:rFonts w:ascii="ＭＳ Ｐ明朝" w:eastAsia="ＭＳ Ｐ明朝" w:hAnsi="ＭＳ Ｐ明朝" w:cs="Arial" w:hint="eastAsia"/>
                <w:color w:val="000000"/>
                <w:kern w:val="0"/>
                <w:sz w:val="18"/>
                <w:szCs w:val="18"/>
              </w:rPr>
              <w:t>内、</w:t>
            </w:r>
          </w:p>
          <w:p w14:paraId="6DF8419A" w14:textId="63AB7D99"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color w:val="000000"/>
                <w:kern w:val="0"/>
                <w:sz w:val="18"/>
                <w:szCs w:val="18"/>
              </w:rPr>
              <w:t>電子雑誌</w:t>
            </w:r>
          </w:p>
        </w:tc>
      </w:tr>
      <w:tr w:rsidR="00F03931" w:rsidRPr="000F6DEC" w14:paraId="64F494D7"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27BF0"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2002</w:t>
            </w:r>
          </w:p>
        </w:tc>
        <w:tc>
          <w:tcPr>
            <w:tcW w:w="960" w:type="dxa"/>
            <w:tcBorders>
              <w:top w:val="single" w:sz="4" w:space="0" w:color="auto"/>
              <w:left w:val="nil"/>
              <w:bottom w:val="single" w:sz="4" w:space="0" w:color="auto"/>
              <w:right w:val="single" w:sz="4" w:space="0" w:color="auto"/>
            </w:tcBorders>
            <w:vAlign w:val="center"/>
          </w:tcPr>
          <w:p w14:paraId="65EE1CD3" w14:textId="751B807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95CF7" w14:textId="10B48388"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8101ABD"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 </w:t>
            </w:r>
          </w:p>
        </w:tc>
      </w:tr>
      <w:tr w:rsidR="00F03931" w:rsidRPr="000F6DEC" w14:paraId="63B7F750"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EECBA"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2003</w:t>
            </w:r>
          </w:p>
        </w:tc>
        <w:tc>
          <w:tcPr>
            <w:tcW w:w="960" w:type="dxa"/>
            <w:tcBorders>
              <w:top w:val="single" w:sz="4" w:space="0" w:color="auto"/>
              <w:left w:val="nil"/>
              <w:bottom w:val="single" w:sz="4" w:space="0" w:color="auto"/>
              <w:right w:val="single" w:sz="4" w:space="0" w:color="auto"/>
            </w:tcBorders>
            <w:vAlign w:val="center"/>
          </w:tcPr>
          <w:p w14:paraId="4AF6849A" w14:textId="3B1C7BB9"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C4F45" w14:textId="7E0475A0"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C09F0A6"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 </w:t>
            </w:r>
          </w:p>
        </w:tc>
      </w:tr>
      <w:tr w:rsidR="00F03931" w:rsidRPr="000F6DEC" w14:paraId="53920C85"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79B7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2004</w:t>
            </w:r>
          </w:p>
        </w:tc>
        <w:tc>
          <w:tcPr>
            <w:tcW w:w="960" w:type="dxa"/>
            <w:tcBorders>
              <w:top w:val="single" w:sz="4" w:space="0" w:color="auto"/>
              <w:left w:val="nil"/>
              <w:bottom w:val="single" w:sz="4" w:space="0" w:color="auto"/>
              <w:right w:val="single" w:sz="4" w:space="0" w:color="auto"/>
            </w:tcBorders>
            <w:vAlign w:val="center"/>
          </w:tcPr>
          <w:p w14:paraId="213FC686" w14:textId="4EC3330F"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45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350C0A" w14:textId="79B36C36"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01B9840"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45 </w:t>
            </w:r>
          </w:p>
        </w:tc>
      </w:tr>
      <w:tr w:rsidR="00F03931" w:rsidRPr="000F6DEC" w14:paraId="1CD4F753"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71FE3"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2005</w:t>
            </w:r>
          </w:p>
        </w:tc>
        <w:tc>
          <w:tcPr>
            <w:tcW w:w="960" w:type="dxa"/>
            <w:tcBorders>
              <w:top w:val="single" w:sz="4" w:space="0" w:color="auto"/>
              <w:left w:val="nil"/>
              <w:bottom w:val="single" w:sz="4" w:space="0" w:color="auto"/>
              <w:right w:val="single" w:sz="4" w:space="0" w:color="auto"/>
            </w:tcBorders>
            <w:vAlign w:val="center"/>
          </w:tcPr>
          <w:p w14:paraId="41784556" w14:textId="318AB1E6"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91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F0B93" w14:textId="2965ED49"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5BBE484"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91 </w:t>
            </w:r>
          </w:p>
        </w:tc>
      </w:tr>
      <w:tr w:rsidR="00F03931" w:rsidRPr="000F6DEC" w14:paraId="100A3543"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0E85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2006</w:t>
            </w:r>
          </w:p>
        </w:tc>
        <w:tc>
          <w:tcPr>
            <w:tcW w:w="960" w:type="dxa"/>
            <w:tcBorders>
              <w:top w:val="single" w:sz="4" w:space="0" w:color="auto"/>
              <w:left w:val="nil"/>
              <w:bottom w:val="single" w:sz="4" w:space="0" w:color="auto"/>
              <w:right w:val="single" w:sz="4" w:space="0" w:color="auto"/>
            </w:tcBorders>
            <w:vAlign w:val="center"/>
          </w:tcPr>
          <w:p w14:paraId="73160A74" w14:textId="30D78A2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182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7F4759" w14:textId="0BF2322C"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BE0FC1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 </w:t>
            </w:r>
          </w:p>
        </w:tc>
      </w:tr>
      <w:tr w:rsidR="00F03931" w:rsidRPr="000F6DEC" w14:paraId="46B946AB"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AA05A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2007</w:t>
            </w:r>
          </w:p>
        </w:tc>
        <w:tc>
          <w:tcPr>
            <w:tcW w:w="960" w:type="dxa"/>
            <w:tcBorders>
              <w:top w:val="single" w:sz="4" w:space="0" w:color="auto"/>
              <w:left w:val="nil"/>
              <w:bottom w:val="single" w:sz="4" w:space="0" w:color="auto"/>
              <w:right w:val="single" w:sz="4" w:space="0" w:color="auto"/>
            </w:tcBorders>
            <w:vAlign w:val="center"/>
          </w:tcPr>
          <w:p w14:paraId="0D378E8D" w14:textId="57DC3D4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355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6FDD3" w14:textId="4A33DA1C"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4649019"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355 </w:t>
            </w:r>
          </w:p>
        </w:tc>
      </w:tr>
      <w:tr w:rsidR="00F03931" w:rsidRPr="000F6DEC" w14:paraId="386CF511"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8DB1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2008</w:t>
            </w:r>
          </w:p>
        </w:tc>
        <w:tc>
          <w:tcPr>
            <w:tcW w:w="960" w:type="dxa"/>
            <w:tcBorders>
              <w:top w:val="single" w:sz="4" w:space="0" w:color="auto"/>
              <w:left w:val="nil"/>
              <w:bottom w:val="single" w:sz="4" w:space="0" w:color="auto"/>
              <w:right w:val="single" w:sz="4" w:space="0" w:color="auto"/>
            </w:tcBorders>
            <w:vAlign w:val="center"/>
          </w:tcPr>
          <w:p w14:paraId="51305447" w14:textId="3727CCB2"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464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593049" w14:textId="2AF93061"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69E25D5"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464 </w:t>
            </w:r>
          </w:p>
        </w:tc>
      </w:tr>
      <w:tr w:rsidR="00F03931" w:rsidRPr="000F6DEC" w14:paraId="1C264606"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0267D7"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2009</w:t>
            </w:r>
          </w:p>
        </w:tc>
        <w:tc>
          <w:tcPr>
            <w:tcW w:w="960" w:type="dxa"/>
            <w:tcBorders>
              <w:top w:val="single" w:sz="4" w:space="0" w:color="auto"/>
              <w:left w:val="nil"/>
              <w:bottom w:val="single" w:sz="4" w:space="0" w:color="auto"/>
              <w:right w:val="single" w:sz="4" w:space="0" w:color="auto"/>
            </w:tcBorders>
            <w:vAlign w:val="center"/>
          </w:tcPr>
          <w:p w14:paraId="09BB43CF" w14:textId="0CE4A4D4"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574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5674B4" w14:textId="0B38B307"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9C7EFD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574 </w:t>
            </w:r>
          </w:p>
        </w:tc>
      </w:tr>
      <w:tr w:rsidR="00F03931" w:rsidRPr="000F6DEC" w14:paraId="6612CADB"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5923A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2010</w:t>
            </w:r>
          </w:p>
        </w:tc>
        <w:tc>
          <w:tcPr>
            <w:tcW w:w="960" w:type="dxa"/>
            <w:tcBorders>
              <w:top w:val="single" w:sz="4" w:space="0" w:color="auto"/>
              <w:left w:val="nil"/>
              <w:bottom w:val="single" w:sz="4" w:space="0" w:color="auto"/>
              <w:right w:val="single" w:sz="4" w:space="0" w:color="auto"/>
            </w:tcBorders>
            <w:vAlign w:val="center"/>
          </w:tcPr>
          <w:p w14:paraId="5A66BF8B" w14:textId="3A941C87"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662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BA9957" w14:textId="31ADE2B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 </w:t>
            </w:r>
          </w:p>
        </w:tc>
        <w:tc>
          <w:tcPr>
            <w:tcW w:w="960" w:type="dxa"/>
            <w:tcBorders>
              <w:top w:val="nil"/>
              <w:left w:val="nil"/>
              <w:bottom w:val="single" w:sz="4" w:space="0" w:color="auto"/>
              <w:right w:val="single" w:sz="4" w:space="0" w:color="auto"/>
            </w:tcBorders>
            <w:shd w:val="clear" w:color="auto" w:fill="auto"/>
            <w:noWrap/>
            <w:vAlign w:val="center"/>
            <w:hideMark/>
          </w:tcPr>
          <w:p w14:paraId="4A994AE3"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656 </w:t>
            </w:r>
          </w:p>
        </w:tc>
      </w:tr>
      <w:tr w:rsidR="00F03931" w:rsidRPr="000F6DEC" w14:paraId="11187145"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FD2A9E"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2011</w:t>
            </w:r>
          </w:p>
        </w:tc>
        <w:tc>
          <w:tcPr>
            <w:tcW w:w="960" w:type="dxa"/>
            <w:tcBorders>
              <w:top w:val="single" w:sz="4" w:space="0" w:color="auto"/>
              <w:left w:val="nil"/>
              <w:bottom w:val="single" w:sz="4" w:space="0" w:color="auto"/>
              <w:right w:val="single" w:sz="4" w:space="0" w:color="auto"/>
            </w:tcBorders>
            <w:vAlign w:val="center"/>
          </w:tcPr>
          <w:p w14:paraId="4D2F1E09" w14:textId="5F1733C5"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673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58E14B" w14:textId="5694FCF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 </w:t>
            </w:r>
          </w:p>
        </w:tc>
        <w:tc>
          <w:tcPr>
            <w:tcW w:w="960" w:type="dxa"/>
            <w:tcBorders>
              <w:top w:val="nil"/>
              <w:left w:val="nil"/>
              <w:bottom w:val="single" w:sz="4" w:space="0" w:color="auto"/>
              <w:right w:val="single" w:sz="4" w:space="0" w:color="auto"/>
            </w:tcBorders>
            <w:shd w:val="clear" w:color="auto" w:fill="auto"/>
            <w:noWrap/>
            <w:vAlign w:val="center"/>
            <w:hideMark/>
          </w:tcPr>
          <w:p w14:paraId="6CC7B15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651 </w:t>
            </w:r>
          </w:p>
        </w:tc>
      </w:tr>
      <w:tr w:rsidR="00F03931" w:rsidRPr="000F6DEC" w14:paraId="305688D2"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E191D"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2012</w:t>
            </w:r>
          </w:p>
        </w:tc>
        <w:tc>
          <w:tcPr>
            <w:tcW w:w="960" w:type="dxa"/>
            <w:tcBorders>
              <w:top w:val="single" w:sz="4" w:space="0" w:color="auto"/>
              <w:left w:val="nil"/>
              <w:bottom w:val="single" w:sz="4" w:space="0" w:color="auto"/>
              <w:right w:val="single" w:sz="4" w:space="0" w:color="auto"/>
            </w:tcBorders>
            <w:vAlign w:val="center"/>
          </w:tcPr>
          <w:p w14:paraId="4E97285D" w14:textId="1829E66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807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D65E74" w14:textId="604D551F"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39 </w:t>
            </w:r>
          </w:p>
        </w:tc>
        <w:tc>
          <w:tcPr>
            <w:tcW w:w="960" w:type="dxa"/>
            <w:tcBorders>
              <w:top w:val="nil"/>
              <w:left w:val="nil"/>
              <w:bottom w:val="single" w:sz="4" w:space="0" w:color="auto"/>
              <w:right w:val="single" w:sz="4" w:space="0" w:color="auto"/>
            </w:tcBorders>
            <w:shd w:val="clear" w:color="auto" w:fill="auto"/>
            <w:noWrap/>
            <w:vAlign w:val="center"/>
            <w:hideMark/>
          </w:tcPr>
          <w:p w14:paraId="4EF257C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768 </w:t>
            </w:r>
          </w:p>
        </w:tc>
      </w:tr>
      <w:tr w:rsidR="00F03931" w:rsidRPr="000F6DEC" w14:paraId="73AD46BF"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BA1EE"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2013</w:t>
            </w:r>
          </w:p>
        </w:tc>
        <w:tc>
          <w:tcPr>
            <w:tcW w:w="960" w:type="dxa"/>
            <w:tcBorders>
              <w:top w:val="single" w:sz="4" w:space="0" w:color="auto"/>
              <w:left w:val="nil"/>
              <w:bottom w:val="single" w:sz="4" w:space="0" w:color="auto"/>
              <w:right w:val="single" w:sz="4" w:space="0" w:color="auto"/>
            </w:tcBorders>
            <w:vAlign w:val="center"/>
          </w:tcPr>
          <w:p w14:paraId="123A00D1" w14:textId="1A78F575"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1,090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0FDF6E" w14:textId="2D929F8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77 </w:t>
            </w:r>
          </w:p>
        </w:tc>
        <w:tc>
          <w:tcPr>
            <w:tcW w:w="960" w:type="dxa"/>
            <w:tcBorders>
              <w:top w:val="nil"/>
              <w:left w:val="nil"/>
              <w:bottom w:val="single" w:sz="4" w:space="0" w:color="auto"/>
              <w:right w:val="single" w:sz="4" w:space="0" w:color="auto"/>
            </w:tcBorders>
            <w:shd w:val="clear" w:color="auto" w:fill="auto"/>
            <w:noWrap/>
            <w:vAlign w:val="center"/>
            <w:hideMark/>
          </w:tcPr>
          <w:p w14:paraId="50FB731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1,013 </w:t>
            </w:r>
          </w:p>
        </w:tc>
      </w:tr>
      <w:tr w:rsidR="00F03931" w:rsidRPr="000F6DEC" w14:paraId="556EE10E"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01335"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2014</w:t>
            </w:r>
          </w:p>
        </w:tc>
        <w:tc>
          <w:tcPr>
            <w:tcW w:w="960" w:type="dxa"/>
            <w:tcBorders>
              <w:top w:val="single" w:sz="4" w:space="0" w:color="auto"/>
              <w:left w:val="nil"/>
              <w:bottom w:val="single" w:sz="4" w:space="0" w:color="auto"/>
              <w:right w:val="single" w:sz="4" w:space="0" w:color="auto"/>
            </w:tcBorders>
            <w:vAlign w:val="center"/>
          </w:tcPr>
          <w:p w14:paraId="281C6728" w14:textId="2D6D3C8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1,256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DC1FB" w14:textId="69C3234C"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145 </w:t>
            </w:r>
          </w:p>
        </w:tc>
        <w:tc>
          <w:tcPr>
            <w:tcW w:w="960" w:type="dxa"/>
            <w:tcBorders>
              <w:top w:val="nil"/>
              <w:left w:val="nil"/>
              <w:bottom w:val="single" w:sz="4" w:space="0" w:color="auto"/>
              <w:right w:val="single" w:sz="4" w:space="0" w:color="auto"/>
            </w:tcBorders>
            <w:shd w:val="clear" w:color="auto" w:fill="auto"/>
            <w:noWrap/>
            <w:vAlign w:val="center"/>
            <w:hideMark/>
          </w:tcPr>
          <w:p w14:paraId="0AB778F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1,111 </w:t>
            </w:r>
          </w:p>
        </w:tc>
      </w:tr>
      <w:tr w:rsidR="00F03931" w:rsidRPr="000F6DEC" w14:paraId="01953288"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BCB685"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2015</w:t>
            </w:r>
          </w:p>
        </w:tc>
        <w:tc>
          <w:tcPr>
            <w:tcW w:w="960" w:type="dxa"/>
            <w:tcBorders>
              <w:top w:val="single" w:sz="4" w:space="0" w:color="auto"/>
              <w:left w:val="nil"/>
              <w:bottom w:val="single" w:sz="4" w:space="0" w:color="auto"/>
              <w:right w:val="single" w:sz="4" w:space="0" w:color="auto"/>
            </w:tcBorders>
            <w:vAlign w:val="center"/>
          </w:tcPr>
          <w:p w14:paraId="0878D1EF" w14:textId="52B7FBA1"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2,068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2DD63" w14:textId="44F92696"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242 </w:t>
            </w:r>
          </w:p>
        </w:tc>
        <w:tc>
          <w:tcPr>
            <w:tcW w:w="960" w:type="dxa"/>
            <w:tcBorders>
              <w:top w:val="nil"/>
              <w:left w:val="nil"/>
              <w:bottom w:val="single" w:sz="4" w:space="0" w:color="auto"/>
              <w:right w:val="single" w:sz="4" w:space="0" w:color="auto"/>
            </w:tcBorders>
            <w:shd w:val="clear" w:color="auto" w:fill="auto"/>
            <w:noWrap/>
            <w:vAlign w:val="center"/>
            <w:hideMark/>
          </w:tcPr>
          <w:p w14:paraId="23E40D56"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1,826 </w:t>
            </w:r>
          </w:p>
        </w:tc>
      </w:tr>
      <w:tr w:rsidR="00F03931" w:rsidRPr="000F6DEC" w14:paraId="445C46BC"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C0491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2016</w:t>
            </w:r>
          </w:p>
        </w:tc>
        <w:tc>
          <w:tcPr>
            <w:tcW w:w="960" w:type="dxa"/>
            <w:tcBorders>
              <w:top w:val="single" w:sz="4" w:space="0" w:color="auto"/>
              <w:left w:val="nil"/>
              <w:bottom w:val="single" w:sz="4" w:space="0" w:color="auto"/>
              <w:right w:val="single" w:sz="4" w:space="0" w:color="auto"/>
            </w:tcBorders>
            <w:vAlign w:val="center"/>
          </w:tcPr>
          <w:p w14:paraId="785F5E4C" w14:textId="773D419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2,580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C02430" w14:textId="27E5EA9F"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302 </w:t>
            </w:r>
          </w:p>
        </w:tc>
        <w:tc>
          <w:tcPr>
            <w:tcW w:w="960" w:type="dxa"/>
            <w:tcBorders>
              <w:top w:val="nil"/>
              <w:left w:val="nil"/>
              <w:bottom w:val="single" w:sz="4" w:space="0" w:color="auto"/>
              <w:right w:val="single" w:sz="4" w:space="0" w:color="auto"/>
            </w:tcBorders>
            <w:shd w:val="clear" w:color="auto" w:fill="auto"/>
            <w:noWrap/>
            <w:vAlign w:val="center"/>
            <w:hideMark/>
          </w:tcPr>
          <w:p w14:paraId="703912E9"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2,278 </w:t>
            </w:r>
          </w:p>
        </w:tc>
      </w:tr>
      <w:tr w:rsidR="00F03931" w:rsidRPr="000F6DEC" w14:paraId="191275D4"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127E67"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2017</w:t>
            </w:r>
          </w:p>
        </w:tc>
        <w:tc>
          <w:tcPr>
            <w:tcW w:w="960" w:type="dxa"/>
            <w:tcBorders>
              <w:top w:val="single" w:sz="4" w:space="0" w:color="auto"/>
              <w:left w:val="nil"/>
              <w:bottom w:val="single" w:sz="4" w:space="0" w:color="auto"/>
              <w:right w:val="single" w:sz="4" w:space="0" w:color="auto"/>
            </w:tcBorders>
            <w:vAlign w:val="center"/>
          </w:tcPr>
          <w:p w14:paraId="1B85AA67" w14:textId="040AA34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2,871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8802AC" w14:textId="0EBC4C05"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315 </w:t>
            </w:r>
          </w:p>
        </w:tc>
        <w:tc>
          <w:tcPr>
            <w:tcW w:w="960" w:type="dxa"/>
            <w:tcBorders>
              <w:top w:val="nil"/>
              <w:left w:val="nil"/>
              <w:bottom w:val="single" w:sz="4" w:space="0" w:color="auto"/>
              <w:right w:val="single" w:sz="4" w:space="0" w:color="auto"/>
            </w:tcBorders>
            <w:shd w:val="clear" w:color="auto" w:fill="auto"/>
            <w:noWrap/>
            <w:vAlign w:val="center"/>
            <w:hideMark/>
          </w:tcPr>
          <w:p w14:paraId="57DB3E60"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2,556 </w:t>
            </w:r>
          </w:p>
        </w:tc>
      </w:tr>
      <w:tr w:rsidR="00F03931" w:rsidRPr="000F6DEC" w14:paraId="330412AE"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3EFB96"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2018</w:t>
            </w:r>
          </w:p>
        </w:tc>
        <w:tc>
          <w:tcPr>
            <w:tcW w:w="960" w:type="dxa"/>
            <w:tcBorders>
              <w:top w:val="single" w:sz="4" w:space="0" w:color="auto"/>
              <w:left w:val="nil"/>
              <w:bottom w:val="single" w:sz="4" w:space="0" w:color="auto"/>
              <w:right w:val="single" w:sz="4" w:space="0" w:color="auto"/>
            </w:tcBorders>
            <w:vAlign w:val="center"/>
          </w:tcPr>
          <w:p w14:paraId="449F9791" w14:textId="2727088E"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3,418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46A4D3" w14:textId="3895FB3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296 </w:t>
            </w:r>
          </w:p>
        </w:tc>
        <w:tc>
          <w:tcPr>
            <w:tcW w:w="960" w:type="dxa"/>
            <w:tcBorders>
              <w:top w:val="nil"/>
              <w:left w:val="nil"/>
              <w:bottom w:val="single" w:sz="4" w:space="0" w:color="auto"/>
              <w:right w:val="single" w:sz="4" w:space="0" w:color="auto"/>
            </w:tcBorders>
            <w:shd w:val="clear" w:color="auto" w:fill="auto"/>
            <w:noWrap/>
            <w:vAlign w:val="center"/>
            <w:hideMark/>
          </w:tcPr>
          <w:p w14:paraId="442E0BE4"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3,122 </w:t>
            </w:r>
          </w:p>
        </w:tc>
      </w:tr>
    </w:tbl>
    <w:p w14:paraId="3E4D6870" w14:textId="77777777" w:rsidR="00DD43ED" w:rsidRPr="00B001C3" w:rsidRDefault="00DD43ED" w:rsidP="00DD43ED"/>
    <w:p w14:paraId="7E6C637D" w14:textId="7AB3A3B0" w:rsidR="000C5617" w:rsidRPr="0020766C" w:rsidRDefault="000C5617" w:rsidP="008B10F6">
      <w:pPr>
        <w:pStyle w:val="aff"/>
      </w:pPr>
      <w:bookmarkStart w:id="28" w:name="_Ref26267229"/>
      <w:r>
        <w:rPr>
          <w:rFonts w:hint="eastAsia"/>
        </w:rPr>
        <w:t>日本の電子出版市場規模の推移・予測</w:t>
      </w:r>
      <w:r>
        <w:rPr>
          <w:rFonts w:hint="eastAsia"/>
        </w:rPr>
        <w:t>2</w:t>
      </w:r>
      <w:r>
        <w:t>0</w:t>
      </w:r>
      <w:r>
        <w:rPr>
          <w:rFonts w:hint="eastAsia"/>
        </w:rPr>
        <w:t>11</w:t>
      </w:r>
      <w:r>
        <w:t xml:space="preserve">-2023 </w:t>
      </w:r>
      <w:r>
        <w:rPr>
          <w:rFonts w:hint="eastAsia"/>
        </w:rPr>
        <w:t>（単位：</w:t>
      </w:r>
      <w:r w:rsidRPr="000F6DEC">
        <w:rPr>
          <w:rFonts w:eastAsiaTheme="minorEastAsia"/>
        </w:rPr>
        <w:t>億円）</w:t>
      </w:r>
      <w:bookmarkEnd w:id="28"/>
    </w:p>
    <w:p w14:paraId="03858D08" w14:textId="25AD3010" w:rsidR="000F6DEC" w:rsidRDefault="000F6DEC" w:rsidP="00B001C3">
      <w:r>
        <w:rPr>
          <w:rFonts w:ascii="メイリオ" w:eastAsia="メイリオ" w:hAnsi="メイリオ" w:cs="Arial"/>
          <w:noProof/>
          <w:color w:val="343434"/>
        </w:rPr>
        <w:drawing>
          <wp:inline distT="0" distB="0" distL="0" distR="0" wp14:anchorId="6DBD228E" wp14:editId="6075535A">
            <wp:extent cx="3555912" cy="1729740"/>
            <wp:effectExtent l="0" t="0" r="6985" b="3810"/>
            <wp:docPr id="2" name="図 2" descr="https://research.impress.co.jp/sites/default/files/image001_0.jpg?itok=Gi7yM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earch.impress.co.jp/sites/default/files/image001_0.jpg?itok=Gi7yMB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6459" cy="1730006"/>
                    </a:xfrm>
                    <a:prstGeom prst="rect">
                      <a:avLst/>
                    </a:prstGeom>
                    <a:noFill/>
                    <a:ln>
                      <a:noFill/>
                    </a:ln>
                  </pic:spPr>
                </pic:pic>
              </a:graphicData>
            </a:graphic>
          </wp:inline>
        </w:drawing>
      </w:r>
    </w:p>
    <w:p w14:paraId="22AE0C24" w14:textId="0A149274" w:rsidR="000C5617" w:rsidRDefault="000C5617" w:rsidP="00B001C3"/>
    <w:p w14:paraId="524329A8" w14:textId="75A1F0BD" w:rsidR="000C5617" w:rsidRDefault="000C5617" w:rsidP="00B001C3"/>
    <w:p w14:paraId="609D7347" w14:textId="135C44EF" w:rsidR="000C5617" w:rsidRDefault="000C5617" w:rsidP="00B001C3"/>
    <w:p w14:paraId="55CD4C01" w14:textId="3FE9B1A2" w:rsidR="000C5617" w:rsidRDefault="000C5617" w:rsidP="00B001C3"/>
    <w:p w14:paraId="03506394" w14:textId="3E08E26F" w:rsidR="000C5617" w:rsidRDefault="000C5617" w:rsidP="00B001C3"/>
    <w:p w14:paraId="75E3829B" w14:textId="341673B0" w:rsidR="000C5617" w:rsidRDefault="000C5617" w:rsidP="00B001C3"/>
    <w:p w14:paraId="5C60F8AF" w14:textId="0F3131EF" w:rsidR="000C5617" w:rsidRDefault="000C5617" w:rsidP="00B001C3"/>
    <w:p w14:paraId="6D5567ED" w14:textId="0080E198" w:rsidR="000C5617" w:rsidRDefault="000C5617" w:rsidP="00B001C3"/>
    <w:p w14:paraId="108FC68A" w14:textId="6EE0142D" w:rsidR="000C5617" w:rsidRDefault="000C5617" w:rsidP="00B001C3"/>
    <w:p w14:paraId="2572E974" w14:textId="4848BB9E" w:rsidR="003B5EBA" w:rsidRDefault="003B5EBA" w:rsidP="00B001C3"/>
    <w:p w14:paraId="295286B9" w14:textId="0B914968" w:rsidR="003B5EBA" w:rsidRDefault="003B5EBA" w:rsidP="00B001C3"/>
    <w:p w14:paraId="7527BA8A" w14:textId="77777777" w:rsidR="00DC702D" w:rsidRDefault="00DC702D" w:rsidP="00DC702D">
      <w:pPr>
        <w:snapToGrid w:val="0"/>
        <w:spacing w:line="240" w:lineRule="atLeast"/>
        <w:jc w:val="left"/>
      </w:pPr>
      <w:r>
        <w:rPr>
          <w:rFonts w:hint="eastAsia"/>
        </w:rPr>
        <w:t>[</w:t>
      </w:r>
      <w:r>
        <w:fldChar w:fldCharType="begin"/>
      </w:r>
      <w:r>
        <w:instrText xml:space="preserve"> </w:instrText>
      </w:r>
      <w:r>
        <w:rPr>
          <w:rFonts w:hint="eastAsia"/>
        </w:rPr>
        <w:instrText>REF _Ref26266985 \r \h</w:instrText>
      </w:r>
      <w:r>
        <w:instrText xml:space="preserve"> </w:instrText>
      </w:r>
      <w:r>
        <w:fldChar w:fldCharType="separate"/>
      </w:r>
      <w:r>
        <w:rPr>
          <w:rFonts w:hint="eastAsia"/>
        </w:rPr>
        <w:t>表</w:t>
      </w:r>
      <w:r>
        <w:rPr>
          <w:rFonts w:hint="eastAsia"/>
        </w:rPr>
        <w:t>1</w:t>
      </w:r>
      <w:r>
        <w:fldChar w:fldCharType="end"/>
      </w:r>
      <w:r>
        <w:rPr>
          <w:rFonts w:hint="eastAsia"/>
        </w:rPr>
        <w:t>、</w:t>
      </w:r>
      <w:r>
        <w:fldChar w:fldCharType="begin"/>
      </w:r>
      <w:r>
        <w:instrText xml:space="preserve"> </w:instrText>
      </w:r>
      <w:r>
        <w:rPr>
          <w:rFonts w:hint="eastAsia"/>
        </w:rPr>
        <w:instrText>REF _Ref26267229 \r \h</w:instrText>
      </w:r>
      <w:r>
        <w:instrText xml:space="preserve"> </w:instrText>
      </w:r>
      <w:r>
        <w:fldChar w:fldCharType="separate"/>
      </w:r>
      <w:r>
        <w:rPr>
          <w:rFonts w:hint="eastAsia"/>
        </w:rPr>
        <w:t>図</w:t>
      </w:r>
      <w:r>
        <w:rPr>
          <w:rFonts w:hint="eastAsia"/>
        </w:rPr>
        <w:t>3</w:t>
      </w:r>
      <w:r>
        <w:fldChar w:fldCharType="end"/>
      </w:r>
      <w:r>
        <w:rPr>
          <w:rFonts w:hint="eastAsia"/>
        </w:rPr>
        <w:t>、</w:t>
      </w:r>
      <w:r>
        <w:fldChar w:fldCharType="begin"/>
      </w:r>
      <w:r>
        <w:instrText xml:space="preserve"> </w:instrText>
      </w:r>
      <w:r>
        <w:rPr>
          <w:rFonts w:hint="eastAsia"/>
        </w:rPr>
        <w:instrText>REF _Ref27563416 \r \h</w:instrText>
      </w:r>
      <w:r>
        <w:instrText xml:space="preserve"> </w:instrText>
      </w:r>
      <w:r>
        <w:fldChar w:fldCharType="separate"/>
      </w:r>
      <w:r>
        <w:rPr>
          <w:rFonts w:hint="eastAsia"/>
        </w:rPr>
        <w:t>図</w:t>
      </w:r>
      <w:r>
        <w:rPr>
          <w:rFonts w:hint="eastAsia"/>
        </w:rPr>
        <w:t>4</w:t>
      </w:r>
      <w:r>
        <w:fldChar w:fldCharType="end"/>
      </w:r>
      <w:r>
        <w:rPr>
          <w:rFonts w:hint="eastAsia"/>
        </w:rPr>
        <w:t>の出典</w:t>
      </w:r>
      <w:r>
        <w:rPr>
          <w:rFonts w:hint="eastAsia"/>
        </w:rPr>
        <w:t>]</w:t>
      </w:r>
      <w:r w:rsidRPr="009031DF">
        <w:rPr>
          <w:rFonts w:hint="eastAsia"/>
        </w:rPr>
        <w:t>インプレス総合研究所</w:t>
      </w:r>
      <w:r>
        <w:rPr>
          <w:rFonts w:hint="eastAsia"/>
        </w:rPr>
        <w:t>(</w:t>
      </w:r>
      <w:r>
        <w:t>2019)</w:t>
      </w:r>
      <w:r>
        <w:rPr>
          <w:rFonts w:hint="eastAsia"/>
        </w:rPr>
        <w:t>「</w:t>
      </w:r>
      <w:r w:rsidRPr="009031DF">
        <w:rPr>
          <w:rFonts w:hint="eastAsia"/>
        </w:rPr>
        <w:t>2018</w:t>
      </w:r>
      <w:r w:rsidRPr="009031DF">
        <w:rPr>
          <w:rFonts w:hint="eastAsia"/>
        </w:rPr>
        <w:t>年度の市場規模は</w:t>
      </w:r>
      <w:r w:rsidRPr="009031DF">
        <w:rPr>
          <w:rFonts w:hint="eastAsia"/>
        </w:rPr>
        <w:t>2826</w:t>
      </w:r>
      <w:r w:rsidRPr="009031DF">
        <w:rPr>
          <w:rFonts w:hint="eastAsia"/>
        </w:rPr>
        <w:t>億円、海賊版サイト閉鎖を受けて前年比</w:t>
      </w:r>
      <w:r w:rsidRPr="009031DF">
        <w:rPr>
          <w:rFonts w:hint="eastAsia"/>
        </w:rPr>
        <w:t>126.1</w:t>
      </w:r>
      <w:r w:rsidRPr="009031DF">
        <w:rPr>
          <w:rFonts w:hint="eastAsia"/>
        </w:rPr>
        <w:t>％の大幅増</w:t>
      </w:r>
      <w:r w:rsidRPr="009031DF">
        <w:rPr>
          <w:rFonts w:hint="eastAsia"/>
        </w:rPr>
        <w:t xml:space="preserve"> </w:t>
      </w:r>
      <w:r w:rsidRPr="009031DF">
        <w:rPr>
          <w:rFonts w:hint="eastAsia"/>
        </w:rPr>
        <w:t>～電子書籍に関する調査結果</w:t>
      </w:r>
      <w:r w:rsidRPr="009031DF">
        <w:rPr>
          <w:rFonts w:hint="eastAsia"/>
        </w:rPr>
        <w:t>2019</w:t>
      </w:r>
      <w:r w:rsidRPr="009031DF">
        <w:rPr>
          <w:rFonts w:hint="eastAsia"/>
        </w:rPr>
        <w:t>～</w:t>
      </w:r>
      <w:r>
        <w:rPr>
          <w:rFonts w:hint="eastAsia"/>
        </w:rPr>
        <w:t>」</w:t>
      </w:r>
    </w:p>
    <w:p w14:paraId="6DBC364F" w14:textId="5F65EEF6" w:rsidR="003B5EBA" w:rsidRDefault="00BC3FCB" w:rsidP="00DC702D">
      <w:pPr>
        <w:snapToGrid w:val="0"/>
        <w:spacing w:line="240" w:lineRule="atLeast"/>
        <w:jc w:val="left"/>
        <w:rPr>
          <w:rStyle w:val="a6"/>
          <w:u w:val="none"/>
        </w:rPr>
      </w:pPr>
      <w:hyperlink r:id="rId20" w:history="1">
        <w:r w:rsidR="00DC702D" w:rsidRPr="003C79C2">
          <w:rPr>
            <w:rStyle w:val="a6"/>
            <w:u w:val="none"/>
          </w:rPr>
          <w:t>https://research.impress.co.jp/topics/list/ebook/566</w:t>
        </w:r>
      </w:hyperlink>
    </w:p>
    <w:p w14:paraId="648D2F01" w14:textId="19DE00D4" w:rsidR="00085276" w:rsidRDefault="00085276" w:rsidP="00DC702D">
      <w:pPr>
        <w:snapToGrid w:val="0"/>
        <w:spacing w:line="240" w:lineRule="atLeast"/>
        <w:jc w:val="left"/>
        <w:rPr>
          <w:rStyle w:val="a6"/>
          <w:u w:val="none"/>
        </w:rPr>
      </w:pPr>
    </w:p>
    <w:p w14:paraId="74D28620" w14:textId="5EE3E0F0" w:rsidR="00085276" w:rsidRDefault="00085276" w:rsidP="00DC702D">
      <w:pPr>
        <w:snapToGrid w:val="0"/>
        <w:spacing w:line="240" w:lineRule="atLeast"/>
        <w:jc w:val="left"/>
        <w:rPr>
          <w:rStyle w:val="a6"/>
          <w:u w:val="none"/>
        </w:rPr>
      </w:pPr>
    </w:p>
    <w:p w14:paraId="67393991" w14:textId="44A10790" w:rsidR="00085276" w:rsidRDefault="00085276" w:rsidP="00DC702D">
      <w:pPr>
        <w:snapToGrid w:val="0"/>
        <w:spacing w:line="240" w:lineRule="atLeast"/>
        <w:jc w:val="left"/>
        <w:rPr>
          <w:rStyle w:val="a6"/>
          <w:u w:val="none"/>
        </w:rPr>
      </w:pPr>
    </w:p>
    <w:p w14:paraId="16C2D98C" w14:textId="77777777" w:rsidR="00085276" w:rsidRPr="000C5617" w:rsidRDefault="00085276" w:rsidP="00DC702D">
      <w:pPr>
        <w:snapToGrid w:val="0"/>
        <w:spacing w:line="240" w:lineRule="atLeast"/>
        <w:jc w:val="left"/>
      </w:pPr>
    </w:p>
    <w:p w14:paraId="358010D9" w14:textId="1D25DDDC" w:rsidR="00B001C3" w:rsidRDefault="00E37517" w:rsidP="000C5617">
      <w:pPr>
        <w:pStyle w:val="aff"/>
      </w:pPr>
      <w:bookmarkStart w:id="29" w:name="_Ref27563416"/>
      <w:r>
        <w:rPr>
          <w:rFonts w:hint="eastAsia"/>
        </w:rPr>
        <w:t>電子化対象コンテンツの種類別（コミックおよびコミック以外）の市場規模の推移</w:t>
      </w:r>
      <w:r>
        <w:rPr>
          <w:rFonts w:hint="eastAsia"/>
        </w:rPr>
        <w:t>2</w:t>
      </w:r>
      <w:r>
        <w:t>011-2018</w:t>
      </w:r>
      <w:bookmarkEnd w:id="29"/>
    </w:p>
    <w:p w14:paraId="2C65833C" w14:textId="77777777" w:rsidR="00E37517" w:rsidRDefault="00E37517" w:rsidP="000913E1">
      <w:pPr>
        <w:snapToGrid w:val="0"/>
        <w:spacing w:line="240" w:lineRule="atLeast"/>
        <w:jc w:val="left"/>
      </w:pPr>
    </w:p>
    <w:p w14:paraId="3963A0A8" w14:textId="545CEE75" w:rsidR="00E37517" w:rsidRDefault="00E37517" w:rsidP="000913E1">
      <w:pPr>
        <w:snapToGrid w:val="0"/>
        <w:spacing w:line="240" w:lineRule="atLeast"/>
        <w:jc w:val="left"/>
      </w:pPr>
      <w:r>
        <w:rPr>
          <w:noProof/>
        </w:rPr>
        <w:drawing>
          <wp:anchor distT="0" distB="0" distL="114300" distR="114300" simplePos="0" relativeHeight="251658240" behindDoc="0" locked="0" layoutInCell="1" allowOverlap="1" wp14:anchorId="34F0E915" wp14:editId="46C8A0FF">
            <wp:simplePos x="0" y="0"/>
            <wp:positionH relativeFrom="column">
              <wp:posOffset>50800</wp:posOffset>
            </wp:positionH>
            <wp:positionV relativeFrom="paragraph">
              <wp:posOffset>3810</wp:posOffset>
            </wp:positionV>
            <wp:extent cx="4833620" cy="2414270"/>
            <wp:effectExtent l="0" t="0" r="5080" b="5080"/>
            <wp:wrapSquare wrapText="bothSides"/>
            <wp:docPr id="1" name="図 1" descr="https://hon.jp/news/wp-content/uploads/2019/07/image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n.jp/news/wp-content/uploads/2019/07/image002_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362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3A56" w14:textId="50DE6FFD" w:rsidR="00E37517" w:rsidRDefault="00E37517" w:rsidP="000913E1">
      <w:pPr>
        <w:snapToGrid w:val="0"/>
        <w:spacing w:line="240" w:lineRule="atLeast"/>
        <w:jc w:val="left"/>
      </w:pPr>
    </w:p>
    <w:p w14:paraId="11BA4D6D" w14:textId="291C63A0" w:rsidR="00E37517" w:rsidRDefault="00E37517" w:rsidP="000913E1">
      <w:pPr>
        <w:snapToGrid w:val="0"/>
        <w:spacing w:line="240" w:lineRule="atLeast"/>
        <w:jc w:val="left"/>
      </w:pPr>
    </w:p>
    <w:p w14:paraId="2B9315C7" w14:textId="77777777" w:rsidR="00E37517" w:rsidRDefault="00E37517" w:rsidP="000913E1">
      <w:pPr>
        <w:snapToGrid w:val="0"/>
        <w:spacing w:line="240" w:lineRule="atLeast"/>
        <w:jc w:val="left"/>
      </w:pPr>
    </w:p>
    <w:p w14:paraId="42EC7301" w14:textId="0782A0EE" w:rsidR="00E37517" w:rsidRDefault="00E37517" w:rsidP="000913E1">
      <w:pPr>
        <w:snapToGrid w:val="0"/>
        <w:spacing w:line="240" w:lineRule="atLeast"/>
        <w:jc w:val="left"/>
      </w:pPr>
    </w:p>
    <w:p w14:paraId="4572120A" w14:textId="005C1D5E" w:rsidR="00E37517" w:rsidRDefault="00E37517" w:rsidP="000913E1">
      <w:pPr>
        <w:snapToGrid w:val="0"/>
        <w:spacing w:line="240" w:lineRule="atLeast"/>
        <w:jc w:val="left"/>
      </w:pPr>
    </w:p>
    <w:p w14:paraId="3A9C5F31" w14:textId="4E77969C" w:rsidR="00E37517" w:rsidRDefault="00E37517" w:rsidP="000913E1">
      <w:pPr>
        <w:snapToGrid w:val="0"/>
        <w:spacing w:line="240" w:lineRule="atLeast"/>
        <w:jc w:val="left"/>
      </w:pPr>
    </w:p>
    <w:p w14:paraId="490F64B9" w14:textId="77777777" w:rsidR="00E37517" w:rsidRDefault="00E37517" w:rsidP="000913E1">
      <w:pPr>
        <w:snapToGrid w:val="0"/>
        <w:spacing w:line="240" w:lineRule="atLeast"/>
        <w:jc w:val="left"/>
      </w:pPr>
    </w:p>
    <w:p w14:paraId="55D7D9E6" w14:textId="0C34DCE1" w:rsidR="00E37517" w:rsidRDefault="00E37517" w:rsidP="000913E1">
      <w:pPr>
        <w:snapToGrid w:val="0"/>
        <w:spacing w:line="240" w:lineRule="atLeast"/>
        <w:jc w:val="left"/>
      </w:pPr>
    </w:p>
    <w:p w14:paraId="630A61C7" w14:textId="75D342A0" w:rsidR="00E37517" w:rsidRDefault="00E37517" w:rsidP="000913E1">
      <w:pPr>
        <w:snapToGrid w:val="0"/>
        <w:spacing w:line="240" w:lineRule="atLeast"/>
        <w:jc w:val="left"/>
      </w:pPr>
    </w:p>
    <w:p w14:paraId="44AFF0BB" w14:textId="2CB31279" w:rsidR="00E37517" w:rsidRDefault="00E37517" w:rsidP="000913E1">
      <w:pPr>
        <w:snapToGrid w:val="0"/>
        <w:spacing w:line="240" w:lineRule="atLeast"/>
        <w:jc w:val="left"/>
      </w:pPr>
    </w:p>
    <w:p w14:paraId="6CD86BF2" w14:textId="45B20166" w:rsidR="00E37517" w:rsidRDefault="00E37517" w:rsidP="000913E1">
      <w:pPr>
        <w:snapToGrid w:val="0"/>
        <w:spacing w:line="240" w:lineRule="atLeast"/>
        <w:jc w:val="left"/>
      </w:pPr>
    </w:p>
    <w:p w14:paraId="58EC81D7" w14:textId="043E0281" w:rsidR="00E37517" w:rsidRDefault="00E37517" w:rsidP="000913E1">
      <w:pPr>
        <w:snapToGrid w:val="0"/>
        <w:spacing w:line="240" w:lineRule="atLeast"/>
        <w:jc w:val="left"/>
      </w:pPr>
    </w:p>
    <w:p w14:paraId="59F2C9D5" w14:textId="5235C858" w:rsidR="00E37517" w:rsidRDefault="00E37517" w:rsidP="000913E1">
      <w:pPr>
        <w:snapToGrid w:val="0"/>
        <w:spacing w:line="240" w:lineRule="atLeast"/>
        <w:jc w:val="left"/>
      </w:pPr>
    </w:p>
    <w:p w14:paraId="7453BB3F" w14:textId="4B435393" w:rsidR="00E37517" w:rsidRDefault="00E37517" w:rsidP="000913E1">
      <w:pPr>
        <w:snapToGrid w:val="0"/>
        <w:spacing w:line="240" w:lineRule="atLeast"/>
        <w:jc w:val="left"/>
      </w:pPr>
    </w:p>
    <w:p w14:paraId="70EA199F" w14:textId="5FE5E631" w:rsidR="00E37517" w:rsidRDefault="00E37517" w:rsidP="000913E1">
      <w:pPr>
        <w:snapToGrid w:val="0"/>
        <w:spacing w:line="240" w:lineRule="atLeast"/>
        <w:jc w:val="left"/>
      </w:pPr>
    </w:p>
    <w:p w14:paraId="1BC5C96B" w14:textId="77777777" w:rsidR="00C14A54" w:rsidRPr="008B10F6" w:rsidRDefault="00C14A54" w:rsidP="00E37517">
      <w:pPr>
        <w:snapToGrid w:val="0"/>
        <w:spacing w:line="240" w:lineRule="atLeast"/>
        <w:jc w:val="left"/>
        <w:rPr>
          <w:rStyle w:val="a6"/>
          <w:u w:val="none"/>
        </w:rPr>
      </w:pPr>
    </w:p>
    <w:p w14:paraId="7FA5FDDC" w14:textId="032AAB30" w:rsidR="003C79C2" w:rsidRPr="003C79C2" w:rsidRDefault="00024AE5" w:rsidP="003C79C2">
      <w:pPr>
        <w:pStyle w:val="aff"/>
        <w:rPr>
          <w:rStyle w:val="a6"/>
          <w:color w:val="000000" w:themeColor="text1"/>
          <w:u w:val="none"/>
        </w:rPr>
      </w:pPr>
      <w:r>
        <w:drawing>
          <wp:anchor distT="0" distB="0" distL="114300" distR="114300" simplePos="0" relativeHeight="251662336" behindDoc="0" locked="0" layoutInCell="1" allowOverlap="1" wp14:anchorId="3A024D10" wp14:editId="490C3732">
            <wp:simplePos x="0" y="0"/>
            <wp:positionH relativeFrom="margin">
              <wp:align>left</wp:align>
            </wp:positionH>
            <wp:positionV relativeFrom="paragraph">
              <wp:posOffset>203835</wp:posOffset>
            </wp:positionV>
            <wp:extent cx="2039620" cy="2900045"/>
            <wp:effectExtent l="0" t="0" r="0" b="0"/>
            <wp:wrapSquare wrapText="bothSides"/>
            <wp:docPr id="4" name="図 4"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紙の出版市場と電子出版市場合計"/>
                    <pic:cNvPicPr>
                      <a:picLocks noChangeAspect="1" noChangeArrowheads="1"/>
                    </pic:cNvPicPr>
                  </pic:nvPicPr>
                  <pic:blipFill rotWithShape="1">
                    <a:blip r:embed="rId22">
                      <a:extLst>
                        <a:ext uri="{28A0092B-C50C-407E-A947-70E740481C1C}">
                          <a14:useLocalDpi xmlns:a14="http://schemas.microsoft.com/office/drawing/2010/main" val="0"/>
                        </a:ext>
                      </a:extLst>
                    </a:blip>
                    <a:srcRect l="2907" t="2105" r="4026" b="2065"/>
                    <a:stretch/>
                  </pic:blipFill>
                  <pic:spPr bwMode="auto">
                    <a:xfrm>
                      <a:off x="0" y="0"/>
                      <a:ext cx="2039620"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9C2" w:rsidRPr="003C79C2">
        <w:rPr>
          <w:rStyle w:val="a6"/>
          <w:rFonts w:hint="eastAsia"/>
          <w:color w:val="000000" w:themeColor="text1"/>
          <w:u w:val="none"/>
        </w:rPr>
        <w:t>紙の出版市場と電子出版の市場合計推移</w:t>
      </w:r>
      <w:r w:rsidR="003C79C2" w:rsidRPr="003C79C2">
        <w:rPr>
          <w:rStyle w:val="a6"/>
          <w:rFonts w:hint="eastAsia"/>
          <w:color w:val="000000" w:themeColor="text1"/>
          <w:u w:val="none"/>
        </w:rPr>
        <w:t>2015-2018</w:t>
      </w:r>
    </w:p>
    <w:p w14:paraId="543BAB2F" w14:textId="00777E08" w:rsidR="003C79C2" w:rsidRDefault="003C79C2" w:rsidP="00E37517">
      <w:pPr>
        <w:snapToGrid w:val="0"/>
        <w:spacing w:line="240" w:lineRule="atLeast"/>
        <w:jc w:val="left"/>
        <w:rPr>
          <w:rStyle w:val="a6"/>
          <w:u w:val="none"/>
        </w:rPr>
      </w:pPr>
    </w:p>
    <w:p w14:paraId="575605CA" w14:textId="77777777" w:rsidR="00024AE5" w:rsidRPr="00024AE5" w:rsidRDefault="00024AE5" w:rsidP="00024AE5">
      <w:pPr>
        <w:snapToGrid w:val="0"/>
        <w:spacing w:line="240" w:lineRule="atLeast"/>
        <w:jc w:val="left"/>
        <w:rPr>
          <w:rStyle w:val="a6"/>
          <w:color w:val="000000" w:themeColor="text1"/>
          <w:sz w:val="18"/>
          <w:szCs w:val="18"/>
          <w:u w:val="none"/>
        </w:rPr>
      </w:pPr>
    </w:p>
    <w:p w14:paraId="6F0172D0" w14:textId="357C066D" w:rsidR="00024AE5" w:rsidRPr="00024AE5" w:rsidRDefault="003C79C2" w:rsidP="00024AE5">
      <w:pPr>
        <w:snapToGrid w:val="0"/>
        <w:spacing w:line="240" w:lineRule="atLeast"/>
        <w:jc w:val="left"/>
        <w:rPr>
          <w:sz w:val="18"/>
          <w:szCs w:val="18"/>
        </w:rPr>
      </w:pPr>
      <w:commentRangeStart w:id="30"/>
      <w:r w:rsidRPr="00024AE5">
        <w:rPr>
          <w:rFonts w:hint="eastAsia"/>
          <w:sz w:val="18"/>
          <w:szCs w:val="18"/>
        </w:rPr>
        <w:t>[</w:t>
      </w:r>
      <w:r w:rsidRPr="00024AE5">
        <w:rPr>
          <w:rFonts w:hint="eastAsia"/>
          <w:sz w:val="18"/>
          <w:szCs w:val="18"/>
        </w:rPr>
        <w:t>出典</w:t>
      </w:r>
      <w:r w:rsidRPr="00024AE5">
        <w:rPr>
          <w:rFonts w:hint="eastAsia"/>
          <w:sz w:val="18"/>
          <w:szCs w:val="18"/>
        </w:rPr>
        <w:t>]</w:t>
      </w:r>
      <w:r w:rsidR="00024AE5" w:rsidRPr="00024AE5">
        <w:rPr>
          <w:rFonts w:hint="eastAsia"/>
          <w:sz w:val="18"/>
          <w:szCs w:val="18"/>
        </w:rPr>
        <w:t>全国出版協会</w:t>
      </w:r>
      <w:r w:rsidR="00024AE5" w:rsidRPr="00024AE5">
        <w:rPr>
          <w:rFonts w:hint="eastAsia"/>
          <w:sz w:val="18"/>
          <w:szCs w:val="18"/>
        </w:rPr>
        <w:t>(</w:t>
      </w:r>
      <w:r w:rsidR="00024AE5" w:rsidRPr="00024AE5">
        <w:rPr>
          <w:sz w:val="18"/>
          <w:szCs w:val="18"/>
        </w:rPr>
        <w:t>2019)</w:t>
      </w:r>
      <w:r w:rsidR="00024AE5" w:rsidRPr="00024AE5">
        <w:rPr>
          <w:rFonts w:hint="eastAsia"/>
          <w:sz w:val="18"/>
          <w:szCs w:val="18"/>
        </w:rPr>
        <w:t>「</w:t>
      </w:r>
      <w:r w:rsidR="00024AE5" w:rsidRPr="00024AE5">
        <w:rPr>
          <w:rFonts w:hint="eastAsia"/>
          <w:sz w:val="18"/>
          <w:szCs w:val="18"/>
        </w:rPr>
        <w:t>2018</w:t>
      </w:r>
      <w:r w:rsidR="00024AE5" w:rsidRPr="00024AE5">
        <w:rPr>
          <w:rFonts w:hint="eastAsia"/>
          <w:sz w:val="18"/>
          <w:szCs w:val="18"/>
        </w:rPr>
        <w:t>年の出版市場規模発表</w:t>
      </w:r>
      <w:r w:rsidR="00A2544F">
        <w:rPr>
          <w:rFonts w:hint="eastAsia"/>
          <w:sz w:val="18"/>
          <w:szCs w:val="18"/>
        </w:rPr>
        <w:t>：</w:t>
      </w:r>
      <w:r w:rsidR="00024AE5" w:rsidRPr="00024AE5">
        <w:rPr>
          <w:rFonts w:hint="eastAsia"/>
          <w:sz w:val="18"/>
          <w:szCs w:val="18"/>
        </w:rPr>
        <w:t>紙</w:t>
      </w:r>
      <w:r w:rsidR="00024AE5" w:rsidRPr="00024AE5">
        <w:rPr>
          <w:rFonts w:hint="eastAsia"/>
          <w:sz w:val="18"/>
          <w:szCs w:val="18"/>
        </w:rPr>
        <w:t>+</w:t>
      </w:r>
      <w:r w:rsidR="00024AE5" w:rsidRPr="00024AE5">
        <w:rPr>
          <w:rFonts w:hint="eastAsia"/>
          <w:sz w:val="18"/>
          <w:szCs w:val="18"/>
        </w:rPr>
        <w:t>電子で</w:t>
      </w:r>
      <w:r w:rsidR="00024AE5" w:rsidRPr="00024AE5">
        <w:rPr>
          <w:rFonts w:hint="eastAsia"/>
          <w:sz w:val="18"/>
          <w:szCs w:val="18"/>
        </w:rPr>
        <w:t>3.2</w:t>
      </w:r>
      <w:r w:rsidR="00024AE5" w:rsidRPr="00024AE5">
        <w:rPr>
          <w:rFonts w:hint="eastAsia"/>
          <w:sz w:val="18"/>
          <w:szCs w:val="18"/>
        </w:rPr>
        <w:t>％減の</w:t>
      </w:r>
      <w:r w:rsidR="00024AE5" w:rsidRPr="00024AE5">
        <w:rPr>
          <w:rFonts w:hint="eastAsia"/>
          <w:sz w:val="18"/>
          <w:szCs w:val="18"/>
        </w:rPr>
        <w:t>1</w:t>
      </w:r>
      <w:r w:rsidR="00024AE5" w:rsidRPr="00024AE5">
        <w:rPr>
          <w:rFonts w:hint="eastAsia"/>
          <w:sz w:val="18"/>
          <w:szCs w:val="18"/>
        </w:rPr>
        <w:t>兆</w:t>
      </w:r>
      <w:r w:rsidR="00024AE5" w:rsidRPr="00024AE5">
        <w:rPr>
          <w:rFonts w:hint="eastAsia"/>
          <w:sz w:val="18"/>
          <w:szCs w:val="18"/>
        </w:rPr>
        <w:t>5,400</w:t>
      </w:r>
      <w:r w:rsidR="00024AE5" w:rsidRPr="00024AE5">
        <w:rPr>
          <w:rFonts w:hint="eastAsia"/>
          <w:sz w:val="18"/>
          <w:szCs w:val="18"/>
        </w:rPr>
        <w:t>億円、紙は</w:t>
      </w:r>
      <w:r w:rsidR="00024AE5" w:rsidRPr="00024AE5">
        <w:rPr>
          <w:rFonts w:hint="eastAsia"/>
          <w:sz w:val="18"/>
          <w:szCs w:val="18"/>
        </w:rPr>
        <w:t>5.7</w:t>
      </w:r>
      <w:r w:rsidR="00024AE5" w:rsidRPr="00024AE5">
        <w:rPr>
          <w:rFonts w:hint="eastAsia"/>
          <w:sz w:val="18"/>
          <w:szCs w:val="18"/>
        </w:rPr>
        <w:t>％減、電子は</w:t>
      </w:r>
      <w:r w:rsidR="00024AE5" w:rsidRPr="00024AE5">
        <w:rPr>
          <w:rFonts w:hint="eastAsia"/>
          <w:sz w:val="18"/>
          <w:szCs w:val="18"/>
        </w:rPr>
        <w:t>11.9</w:t>
      </w:r>
      <w:r w:rsidR="00024AE5" w:rsidRPr="00024AE5">
        <w:rPr>
          <w:rFonts w:hint="eastAsia"/>
          <w:sz w:val="18"/>
          <w:szCs w:val="18"/>
        </w:rPr>
        <w:t>％増」</w:t>
      </w:r>
      <w:r w:rsidR="00024AE5" w:rsidRPr="00024AE5">
        <w:rPr>
          <w:sz w:val="18"/>
          <w:szCs w:val="18"/>
        </w:rPr>
        <w:t>2019</w:t>
      </w:r>
      <w:r w:rsidR="00024AE5" w:rsidRPr="00024AE5">
        <w:rPr>
          <w:rFonts w:hint="eastAsia"/>
          <w:sz w:val="18"/>
          <w:szCs w:val="18"/>
        </w:rPr>
        <w:t>年</w:t>
      </w:r>
      <w:r w:rsidR="00024AE5" w:rsidRPr="00024AE5">
        <w:rPr>
          <w:rFonts w:hint="eastAsia"/>
          <w:sz w:val="18"/>
          <w:szCs w:val="18"/>
        </w:rPr>
        <w:t>1</w:t>
      </w:r>
      <w:r w:rsidR="00024AE5" w:rsidRPr="00024AE5">
        <w:rPr>
          <w:rFonts w:hint="eastAsia"/>
          <w:sz w:val="18"/>
          <w:szCs w:val="18"/>
        </w:rPr>
        <w:t>月</w:t>
      </w:r>
      <w:r w:rsidR="00024AE5" w:rsidRPr="00024AE5">
        <w:rPr>
          <w:rFonts w:hint="eastAsia"/>
          <w:sz w:val="18"/>
          <w:szCs w:val="18"/>
        </w:rPr>
        <w:t>25</w:t>
      </w:r>
      <w:r w:rsidR="00024AE5" w:rsidRPr="00024AE5">
        <w:rPr>
          <w:rFonts w:hint="eastAsia"/>
          <w:sz w:val="18"/>
          <w:szCs w:val="18"/>
        </w:rPr>
        <w:t>日付けニュースリリース</w:t>
      </w:r>
      <w:commentRangeEnd w:id="30"/>
      <w:r w:rsidR="00AF6983">
        <w:rPr>
          <w:rStyle w:val="af8"/>
          <w:rFonts w:ascii="Times New Roman" w:eastAsia="ＭＳ Ｐ明朝" w:hAnsi="Times New Roman" w:cs="Times New Roman"/>
        </w:rPr>
        <w:commentReference w:id="30"/>
      </w:r>
    </w:p>
    <w:p w14:paraId="2D2B0000" w14:textId="0101BFEC" w:rsidR="00024AE5" w:rsidRPr="00024AE5" w:rsidRDefault="00024AE5" w:rsidP="00024AE5">
      <w:pPr>
        <w:snapToGrid w:val="0"/>
        <w:spacing w:line="240" w:lineRule="atLeast"/>
        <w:jc w:val="left"/>
        <w:rPr>
          <w:sz w:val="18"/>
          <w:szCs w:val="18"/>
        </w:rPr>
      </w:pPr>
      <w:r w:rsidRPr="00024AE5">
        <w:rPr>
          <w:sz w:val="18"/>
          <w:szCs w:val="18"/>
        </w:rPr>
        <w:t>https://www.ajpea.or.jp/information/20190125/index.html</w:t>
      </w:r>
    </w:p>
    <w:p w14:paraId="4E8AE60F" w14:textId="7E9193EC" w:rsidR="00024AE5" w:rsidRDefault="00024AE5" w:rsidP="00A2544F">
      <w:pPr>
        <w:snapToGrid w:val="0"/>
        <w:spacing w:line="240" w:lineRule="atLeast"/>
        <w:jc w:val="left"/>
        <w:rPr>
          <w:rFonts w:asciiTheme="majorEastAsia" w:eastAsiaTheme="majorEastAsia" w:hAnsiTheme="majorEastAsia"/>
        </w:rPr>
      </w:pPr>
      <w:r>
        <w:rPr>
          <w:rFonts w:asciiTheme="majorEastAsia" w:eastAsiaTheme="majorEastAsia" w:hAnsiTheme="majorEastAsia"/>
        </w:rPr>
        <w:br w:type="page"/>
      </w:r>
    </w:p>
    <w:p w14:paraId="781CAD56" w14:textId="309D89EF" w:rsidR="00F07A05" w:rsidRDefault="00F07A05" w:rsidP="007C42EF">
      <w:pPr>
        <w:pStyle w:val="2"/>
      </w:pPr>
      <w:bookmarkStart w:id="31" w:name="_Toc30161692"/>
      <w:r>
        <w:rPr>
          <w:rFonts w:hint="eastAsia"/>
        </w:rPr>
        <w:t>学術雑誌のデジタル化</w:t>
      </w:r>
      <w:r w:rsidR="002E7E46">
        <w:rPr>
          <w:rFonts w:hint="eastAsia"/>
        </w:rPr>
        <w:t xml:space="preserve">　</w:t>
      </w:r>
      <w:r w:rsidR="002E7E46">
        <w:t>–</w:t>
      </w:r>
      <w:r w:rsidR="002E7E46">
        <w:rPr>
          <w:rFonts w:hint="eastAsia"/>
        </w:rPr>
        <w:t xml:space="preserve">　大学図書館で購入される</w:t>
      </w:r>
      <w:r w:rsidR="00D04B8E">
        <w:rPr>
          <w:rFonts w:hint="eastAsia"/>
        </w:rPr>
        <w:t>書籍・</w:t>
      </w:r>
      <w:r w:rsidR="002E7E46">
        <w:rPr>
          <w:rFonts w:hint="eastAsia"/>
        </w:rPr>
        <w:t>雑誌のデジタル化</w:t>
      </w:r>
      <w:bookmarkEnd w:id="31"/>
    </w:p>
    <w:p w14:paraId="4A97F907" w14:textId="57CFD980" w:rsidR="00D04B8E" w:rsidRPr="00D04B8E" w:rsidRDefault="00D04B8E" w:rsidP="00D04B8E">
      <w:pPr>
        <w:pStyle w:val="aff"/>
      </w:pPr>
      <w:r>
        <w:rPr>
          <w:rFonts w:hint="eastAsia"/>
        </w:rPr>
        <w:t>大学図書館における電子ジャーナルのタイトル数の推移</w:t>
      </w:r>
    </w:p>
    <w:p w14:paraId="3860F9A0" w14:textId="77777777" w:rsidR="00F07A05" w:rsidRDefault="00F07A05" w:rsidP="00F07A05">
      <w:r w:rsidRPr="00D27A5B">
        <w:rPr>
          <w:rFonts w:hint="eastAsia"/>
          <w:noProof/>
        </w:rPr>
        <w:drawing>
          <wp:inline distT="0" distB="0" distL="0" distR="0" wp14:anchorId="7F6E4B55" wp14:editId="4D19993E">
            <wp:extent cx="5128260" cy="38539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6267" cy="3859927"/>
                    </a:xfrm>
                    <a:prstGeom prst="rect">
                      <a:avLst/>
                    </a:prstGeom>
                    <a:noFill/>
                    <a:ln>
                      <a:noFill/>
                    </a:ln>
                  </pic:spPr>
                </pic:pic>
              </a:graphicData>
            </a:graphic>
          </wp:inline>
        </w:drawing>
      </w:r>
    </w:p>
    <w:p w14:paraId="43EF98D3" w14:textId="5CD801CB" w:rsidR="00DC702D" w:rsidRDefault="00DC702D" w:rsidP="00DC702D">
      <w:pPr>
        <w:pStyle w:val="aff"/>
      </w:pPr>
      <w:r>
        <w:rPr>
          <w:rFonts w:hint="eastAsia"/>
        </w:rPr>
        <w:t xml:space="preserve">学術雑誌価格の高騰　－　</w:t>
      </w:r>
      <w:r>
        <w:rPr>
          <w:rFonts w:hint="eastAsia"/>
        </w:rPr>
        <w:t>2011</w:t>
      </w:r>
      <w:r>
        <w:rPr>
          <w:rFonts w:hint="eastAsia"/>
        </w:rPr>
        <w:t>年には</w:t>
      </w:r>
      <w:r>
        <w:rPr>
          <w:rFonts w:hint="eastAsia"/>
        </w:rPr>
        <w:t>1986</w:t>
      </w:r>
      <w:r>
        <w:rPr>
          <w:rFonts w:hint="eastAsia"/>
        </w:rPr>
        <w:t>年の</w:t>
      </w:r>
      <w:r>
        <w:rPr>
          <w:rFonts w:hint="eastAsia"/>
        </w:rPr>
        <w:t>4</w:t>
      </w:r>
      <w:r>
        <w:rPr>
          <w:rFonts w:hint="eastAsia"/>
        </w:rPr>
        <w:t>倍に高騰</w:t>
      </w:r>
    </w:p>
    <w:p w14:paraId="4C76E9D8" w14:textId="77777777" w:rsidR="00AF6983" w:rsidRDefault="00DC702D" w:rsidP="003C7719">
      <w:r w:rsidRPr="0099227B">
        <w:rPr>
          <w:rFonts w:hint="eastAsia"/>
          <w:noProof/>
        </w:rPr>
        <w:drawing>
          <wp:inline distT="0" distB="0" distL="0" distR="0" wp14:anchorId="51130928" wp14:editId="35A95C2B">
            <wp:extent cx="5267642" cy="356427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913"/>
                    <a:stretch/>
                  </pic:blipFill>
                  <pic:spPr bwMode="auto">
                    <a:xfrm>
                      <a:off x="0" y="0"/>
                      <a:ext cx="5288429" cy="3578340"/>
                    </a:xfrm>
                    <a:prstGeom prst="rect">
                      <a:avLst/>
                    </a:prstGeom>
                    <a:noFill/>
                    <a:ln>
                      <a:noFill/>
                    </a:ln>
                    <a:extLst>
                      <a:ext uri="{53640926-AAD7-44D8-BBD7-CCE9431645EC}">
                        <a14:shadowObscured xmlns:a14="http://schemas.microsoft.com/office/drawing/2010/main"/>
                      </a:ext>
                    </a:extLst>
                  </pic:spPr>
                </pic:pic>
              </a:graphicData>
            </a:graphic>
          </wp:inline>
        </w:drawing>
      </w:r>
    </w:p>
    <w:p w14:paraId="7B5548D0" w14:textId="3412B357" w:rsidR="00F07A05" w:rsidRDefault="00DC702D" w:rsidP="003C7719">
      <w:commentRangeStart w:id="32"/>
      <w:r>
        <w:rPr>
          <w:rFonts w:hint="eastAsia"/>
        </w:rPr>
        <w:t>［出典］</w:t>
      </w:r>
      <w:r w:rsidR="00F07A05" w:rsidRPr="0099227B">
        <w:rPr>
          <w:rFonts w:hint="eastAsia"/>
        </w:rPr>
        <w:t>船守美穂</w:t>
      </w:r>
      <w:r w:rsidR="00F07A05">
        <w:rPr>
          <w:rFonts w:hint="eastAsia"/>
        </w:rPr>
        <w:t>(</w:t>
      </w:r>
      <w:r w:rsidR="00F07A05">
        <w:t>2019)</w:t>
      </w:r>
      <w:r w:rsidR="00F07A05">
        <w:rPr>
          <w:rFonts w:hint="eastAsia"/>
        </w:rPr>
        <w:t>「電子ジャーナルを巡る攻防の世界動向と日本の大学の課題」</w:t>
      </w:r>
      <w:commentRangeEnd w:id="32"/>
      <w:r w:rsidR="00AF6983">
        <w:rPr>
          <w:rStyle w:val="af8"/>
          <w:rFonts w:ascii="Times New Roman" w:eastAsia="ＭＳ Ｐ明朝" w:hAnsi="Times New Roman" w:cs="Times New Roman"/>
        </w:rPr>
        <w:commentReference w:id="32"/>
      </w:r>
    </w:p>
    <w:p w14:paraId="11D73DAA" w14:textId="77777777" w:rsidR="00F07A05" w:rsidRPr="003C7719" w:rsidRDefault="00BC3FCB" w:rsidP="003C7719">
      <w:pPr>
        <w:rPr>
          <w:rFonts w:ascii="ＭＳ 明朝" w:eastAsia="ＭＳ 明朝" w:hAnsi="Times New Roman" w:cs="ＭＳ 明朝"/>
          <w:kern w:val="0"/>
          <w:sz w:val="18"/>
          <w:szCs w:val="18"/>
        </w:rPr>
      </w:pPr>
      <w:hyperlink r:id="rId25" w:history="1">
        <w:r w:rsidR="00F07A05" w:rsidRPr="003C7719">
          <w:rPr>
            <w:rStyle w:val="a6"/>
            <w:rFonts w:ascii="ＭＳ 明朝" w:eastAsia="ＭＳ 明朝" w:hAnsi="Times New Roman" w:cs="ＭＳ 明朝"/>
            <w:kern w:val="0"/>
            <w:sz w:val="18"/>
            <w:szCs w:val="18"/>
            <w:u w:val="none"/>
          </w:rPr>
          <w:t>http://hdl.handle.net/2115/73699</w:t>
        </w:r>
      </w:hyperlink>
    </w:p>
    <w:p w14:paraId="10D50006" w14:textId="6886646E" w:rsidR="00F07A05" w:rsidRDefault="00F07A05" w:rsidP="00AF6983">
      <w:pPr>
        <w:autoSpaceDE w:val="0"/>
        <w:autoSpaceDN w:val="0"/>
        <w:adjustRightInd w:val="0"/>
        <w:ind w:leftChars="200" w:left="419"/>
        <w:jc w:val="left"/>
        <w:rPr>
          <w:rFonts w:ascii="ＭＳ 明朝" w:eastAsia="ＭＳ 明朝" w:hAnsi="Times New Roman" w:cs="ＭＳ 明朝"/>
          <w:kern w:val="0"/>
          <w:sz w:val="18"/>
          <w:szCs w:val="18"/>
        </w:rPr>
      </w:pPr>
      <w:r>
        <w:rPr>
          <w:rFonts w:ascii="ＭＳ 明朝" w:eastAsia="ＭＳ 明朝" w:hAnsi="Times New Roman" w:cs="ＭＳ 明朝" w:hint="eastAsia"/>
          <w:kern w:val="0"/>
          <w:sz w:val="18"/>
          <w:szCs w:val="18"/>
        </w:rPr>
        <w:t>講演会「電子ジャーナル問題の最新の動向と求められる対応について」</w:t>
      </w:r>
      <w:r w:rsidR="00AF6983">
        <w:rPr>
          <w:rFonts w:ascii="ＭＳ 明朝" w:eastAsia="ＭＳ 明朝" w:hAnsi="Times New Roman" w:cs="ＭＳ 明朝" w:hint="eastAsia"/>
          <w:kern w:val="0"/>
          <w:sz w:val="18"/>
          <w:szCs w:val="18"/>
        </w:rPr>
        <w:t>（</w:t>
      </w:r>
      <w:r>
        <w:rPr>
          <w:rFonts w:ascii="ＭＳ 明朝" w:eastAsia="ＭＳ 明朝" w:hAnsi="Times New Roman" w:cs="ＭＳ 明朝"/>
          <w:kern w:val="0"/>
          <w:sz w:val="18"/>
          <w:szCs w:val="18"/>
        </w:rPr>
        <w:t>2019</w:t>
      </w:r>
      <w:r>
        <w:rPr>
          <w:rFonts w:ascii="ＭＳ 明朝" w:eastAsia="ＭＳ 明朝" w:hAnsi="Times New Roman" w:cs="ＭＳ 明朝" w:hint="eastAsia"/>
          <w:kern w:val="0"/>
          <w:sz w:val="18"/>
          <w:szCs w:val="18"/>
        </w:rPr>
        <w:t>年</w:t>
      </w:r>
      <w:r>
        <w:rPr>
          <w:rFonts w:ascii="ＭＳ 明朝" w:eastAsia="ＭＳ 明朝" w:hAnsi="Times New Roman" w:cs="ＭＳ 明朝"/>
          <w:kern w:val="0"/>
          <w:sz w:val="18"/>
          <w:szCs w:val="18"/>
        </w:rPr>
        <w:t>4</w:t>
      </w:r>
      <w:r>
        <w:rPr>
          <w:rFonts w:ascii="ＭＳ 明朝" w:eastAsia="ＭＳ 明朝" w:hAnsi="Times New Roman" w:cs="ＭＳ 明朝" w:hint="eastAsia"/>
          <w:kern w:val="0"/>
          <w:sz w:val="18"/>
          <w:szCs w:val="18"/>
        </w:rPr>
        <w:t>月</w:t>
      </w:r>
      <w:r>
        <w:rPr>
          <w:rFonts w:ascii="ＭＳ 明朝" w:eastAsia="ＭＳ 明朝" w:hAnsi="Times New Roman" w:cs="ＭＳ 明朝"/>
          <w:kern w:val="0"/>
          <w:sz w:val="18"/>
          <w:szCs w:val="18"/>
        </w:rPr>
        <w:t>18</w:t>
      </w:r>
      <w:r>
        <w:rPr>
          <w:rFonts w:ascii="ＭＳ 明朝" w:eastAsia="ＭＳ 明朝" w:hAnsi="Times New Roman" w:cs="ＭＳ 明朝" w:hint="eastAsia"/>
          <w:kern w:val="0"/>
          <w:sz w:val="18"/>
          <w:szCs w:val="18"/>
        </w:rPr>
        <w:t>日北海道大学附属図書館大会議室</w:t>
      </w:r>
      <w:r w:rsidR="00AF6983">
        <w:rPr>
          <w:rFonts w:ascii="ＭＳ 明朝" w:eastAsia="ＭＳ 明朝" w:hAnsi="Times New Roman" w:cs="ＭＳ 明朝" w:hint="eastAsia"/>
          <w:kern w:val="0"/>
          <w:sz w:val="18"/>
          <w:szCs w:val="18"/>
        </w:rPr>
        <w:t>）資料</w:t>
      </w:r>
    </w:p>
    <w:p w14:paraId="3DD408E6" w14:textId="5C232A0F" w:rsidR="00F07A05" w:rsidRDefault="00F07A05" w:rsidP="003C7719">
      <w:pPr>
        <w:ind w:leftChars="200" w:left="419"/>
      </w:pPr>
    </w:p>
    <w:p w14:paraId="3127D216" w14:textId="203E36E3" w:rsidR="00D04B8E" w:rsidRPr="00F07A05" w:rsidRDefault="00D04B8E" w:rsidP="00D04B8E">
      <w:pPr>
        <w:pStyle w:val="aff"/>
      </w:pPr>
      <w:r>
        <w:rPr>
          <w:rFonts w:hint="eastAsia"/>
        </w:rPr>
        <w:t>大学図書館における電子ジャーナル、電子書籍、データベースの平均金額</w:t>
      </w:r>
    </w:p>
    <w:p w14:paraId="4D7EEA4D" w14:textId="77777777" w:rsidR="0029627B" w:rsidRDefault="0029627B" w:rsidP="0029627B">
      <w:r w:rsidRPr="00530758">
        <w:rPr>
          <w:noProof/>
        </w:rPr>
        <w:drawing>
          <wp:inline distT="0" distB="0" distL="0" distR="0" wp14:anchorId="794272EE" wp14:editId="05400D19">
            <wp:extent cx="6120130" cy="464629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646295"/>
                    </a:xfrm>
                    <a:prstGeom prst="rect">
                      <a:avLst/>
                    </a:prstGeom>
                    <a:noFill/>
                    <a:ln>
                      <a:noFill/>
                    </a:ln>
                  </pic:spPr>
                </pic:pic>
              </a:graphicData>
            </a:graphic>
          </wp:inline>
        </w:drawing>
      </w:r>
    </w:p>
    <w:p w14:paraId="18EF64B1" w14:textId="77777777" w:rsidR="0029627B" w:rsidRDefault="0029627B" w:rsidP="0029627B">
      <w:proofErr w:type="spellStart"/>
      <w:r>
        <w:rPr>
          <w:rFonts w:hint="eastAsia"/>
        </w:rPr>
        <w:t>G</w:t>
      </w:r>
      <w:r>
        <w:t>igazine</w:t>
      </w:r>
      <w:proofErr w:type="spellEnd"/>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rPr>
          <w:rFonts w:hint="eastAsia"/>
        </w:rPr>
        <w:t>2018</w:t>
      </w:r>
      <w:r>
        <w:rPr>
          <w:rFonts w:hint="eastAsia"/>
        </w:rPr>
        <w:t>年</w:t>
      </w:r>
      <w:r>
        <w:rPr>
          <w:rFonts w:hint="eastAsia"/>
        </w:rPr>
        <w:t>12</w:t>
      </w:r>
      <w:r>
        <w:rPr>
          <w:rFonts w:hint="eastAsia"/>
        </w:rPr>
        <w:t>月</w:t>
      </w:r>
      <w:r>
        <w:rPr>
          <w:rFonts w:hint="eastAsia"/>
        </w:rPr>
        <w:t>17</w:t>
      </w:r>
      <w:r>
        <w:rPr>
          <w:rFonts w:hint="eastAsia"/>
        </w:rPr>
        <w:t>日</w:t>
      </w:r>
    </w:p>
    <w:p w14:paraId="32F6902D" w14:textId="40811E26" w:rsidR="0029627B" w:rsidRPr="003C7719" w:rsidRDefault="00BC3FCB" w:rsidP="0029627B">
      <w:hyperlink r:id="rId27" w:history="1">
        <w:r w:rsidR="003C7719" w:rsidRPr="003C7719">
          <w:rPr>
            <w:rStyle w:val="a6"/>
            <w:u w:val="none"/>
          </w:rPr>
          <w:t>https://gigazine.net/news/20181217-ucla-elsevier/</w:t>
        </w:r>
      </w:hyperlink>
    </w:p>
    <w:p w14:paraId="535C059F" w14:textId="77777777" w:rsidR="0029627B" w:rsidRDefault="0029627B" w:rsidP="0029627B">
      <w:proofErr w:type="spellStart"/>
      <w:r w:rsidRPr="00403593">
        <w:t>Zeolinite</w:t>
      </w:r>
      <w:proofErr w:type="spellEnd"/>
      <w:r>
        <w:rPr>
          <w:rFonts w:hint="eastAsia"/>
        </w:rPr>
        <w:t>(</w:t>
      </w:r>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t>2018/12/24</w:t>
      </w:r>
    </w:p>
    <w:p w14:paraId="0C507EFB" w14:textId="65E8ADC7" w:rsidR="0029627B" w:rsidRPr="003C7719" w:rsidRDefault="00BC3FCB" w:rsidP="0029627B">
      <w:hyperlink r:id="rId28" w:history="1">
        <w:r w:rsidR="003C7719" w:rsidRPr="003C7719">
          <w:rPr>
            <w:rStyle w:val="a6"/>
            <w:u w:val="none"/>
          </w:rPr>
          <w:t>https://www.chem-station.com/chemistenews/2018/elsevier.html</w:t>
        </w:r>
      </w:hyperlink>
    </w:p>
    <w:p w14:paraId="0CC5B73F" w14:textId="77777777" w:rsidR="0029627B" w:rsidRDefault="0029627B" w:rsidP="0029627B">
      <w:proofErr w:type="spellStart"/>
      <w:r>
        <w:rPr>
          <w:rFonts w:hint="eastAsia"/>
        </w:rPr>
        <w:t>G</w:t>
      </w:r>
      <w:r>
        <w:t>igazine</w:t>
      </w:r>
      <w:proofErr w:type="spellEnd"/>
      <w:r>
        <w:t>(2018)</w:t>
      </w:r>
      <w:r>
        <w:rPr>
          <w:rFonts w:hint="eastAsia"/>
        </w:rPr>
        <w:t>「高額すぎる購読料を嫌ってエルゼビアなどとの論文購読契約を打ち切る大学が続出」</w:t>
      </w:r>
      <w:proofErr w:type="spellStart"/>
      <w:r>
        <w:rPr>
          <w:rFonts w:hint="eastAsia"/>
        </w:rPr>
        <w:t>G</w:t>
      </w:r>
      <w:r>
        <w:t>igazine</w:t>
      </w:r>
      <w:proofErr w:type="spellEnd"/>
      <w:r>
        <w:rPr>
          <w:rFonts w:hint="eastAsia"/>
        </w:rPr>
        <w:t>、</w:t>
      </w:r>
      <w:r>
        <w:rPr>
          <w:rFonts w:hint="eastAsia"/>
        </w:rPr>
        <w:t>2018</w:t>
      </w:r>
      <w:r>
        <w:rPr>
          <w:rFonts w:hint="eastAsia"/>
        </w:rPr>
        <w:t>年</w:t>
      </w:r>
      <w:r>
        <w:rPr>
          <w:rFonts w:hint="eastAsia"/>
        </w:rPr>
        <w:t>05</w:t>
      </w:r>
      <w:r>
        <w:rPr>
          <w:rFonts w:hint="eastAsia"/>
        </w:rPr>
        <w:t>月</w:t>
      </w:r>
      <w:r>
        <w:rPr>
          <w:rFonts w:hint="eastAsia"/>
        </w:rPr>
        <w:t>21</w:t>
      </w:r>
      <w:r>
        <w:rPr>
          <w:rFonts w:hint="eastAsia"/>
        </w:rPr>
        <w:t>日</w:t>
      </w:r>
    </w:p>
    <w:p w14:paraId="181395A0" w14:textId="77777777" w:rsidR="0029627B" w:rsidRPr="003C7719" w:rsidRDefault="00BC3FCB" w:rsidP="0029627B">
      <w:hyperlink r:id="rId29" w:history="1">
        <w:r w:rsidR="0029627B" w:rsidRPr="003C7719">
          <w:rPr>
            <w:rStyle w:val="a6"/>
            <w:u w:val="none"/>
          </w:rPr>
          <w:t>https://gigazine.net/news/20180521-university-stand-off-for-open-access/</w:t>
        </w:r>
      </w:hyperlink>
    </w:p>
    <w:p w14:paraId="7185901B" w14:textId="77777777" w:rsidR="0029627B" w:rsidRDefault="0029627B" w:rsidP="0029627B">
      <w:proofErr w:type="spellStart"/>
      <w:r>
        <w:rPr>
          <w:rFonts w:hint="eastAsia"/>
        </w:rPr>
        <w:t>G</w:t>
      </w:r>
      <w:r>
        <w:t>igazine</w:t>
      </w:r>
      <w:proofErr w:type="spellEnd"/>
      <w:r>
        <w:t>(2016)</w:t>
      </w:r>
      <w:r>
        <w:rPr>
          <w:rFonts w:hint="eastAsia"/>
        </w:rPr>
        <w:t>「研究論文を無料で読める「</w:t>
      </w:r>
      <w:r>
        <w:rPr>
          <w:rFonts w:hint="eastAsia"/>
        </w:rPr>
        <w:t>Sci-Hub</w:t>
      </w:r>
      <w:r>
        <w:rPr>
          <w:rFonts w:hint="eastAsia"/>
        </w:rPr>
        <w:t>」が論文ビジネスに与える影響とは？」</w:t>
      </w:r>
      <w:r>
        <w:rPr>
          <w:rFonts w:hint="eastAsia"/>
        </w:rPr>
        <w:t>2016</w:t>
      </w:r>
      <w:r>
        <w:rPr>
          <w:rFonts w:hint="eastAsia"/>
        </w:rPr>
        <w:t>年</w:t>
      </w:r>
      <w:r>
        <w:rPr>
          <w:rFonts w:hint="eastAsia"/>
        </w:rPr>
        <w:t>06</w:t>
      </w:r>
      <w:r>
        <w:rPr>
          <w:rFonts w:hint="eastAsia"/>
        </w:rPr>
        <w:t>月</w:t>
      </w:r>
      <w:r>
        <w:rPr>
          <w:rFonts w:hint="eastAsia"/>
        </w:rPr>
        <w:t>01</w:t>
      </w:r>
      <w:r>
        <w:rPr>
          <w:rFonts w:hint="eastAsia"/>
        </w:rPr>
        <w:t>日</w:t>
      </w:r>
    </w:p>
    <w:p w14:paraId="2BF6460F" w14:textId="77777777" w:rsidR="0029627B" w:rsidRDefault="00BC3FCB" w:rsidP="0029627B">
      <w:hyperlink r:id="rId30" w:history="1">
        <w:r w:rsidR="0029627B" w:rsidRPr="003173B7">
          <w:rPr>
            <w:rStyle w:val="a6"/>
          </w:rPr>
          <w:t>https://gigazine.net/news/20160601-sci-hub-academic-publishing-industry/</w:t>
        </w:r>
      </w:hyperlink>
    </w:p>
    <w:p w14:paraId="3A8D6808" w14:textId="77777777" w:rsidR="0029627B" w:rsidRPr="003C7719" w:rsidRDefault="0029627B" w:rsidP="003C7719">
      <w:r w:rsidRPr="003C7719">
        <w:rPr>
          <w:rFonts w:hint="eastAsia"/>
        </w:rPr>
        <w:t>上田修一，横井慶子</w:t>
      </w:r>
      <w:r w:rsidRPr="003C7719">
        <w:rPr>
          <w:rFonts w:hint="eastAsia"/>
        </w:rPr>
        <w:t>(</w:t>
      </w:r>
      <w:r w:rsidRPr="003C7719">
        <w:t>2014)</w:t>
      </w:r>
      <w:r w:rsidRPr="003C7719">
        <w:rPr>
          <w:rFonts w:hint="eastAsia"/>
        </w:rPr>
        <w:t>「なぜエルゼビアはボイコットを受けるのか」</w:t>
      </w:r>
    </w:p>
    <w:p w14:paraId="5DDCC36F" w14:textId="77777777" w:rsidR="0029627B" w:rsidRPr="005355B0" w:rsidRDefault="00BC3FCB" w:rsidP="0029627B">
      <w:hyperlink r:id="rId31" w:history="1">
        <w:r w:rsidR="0029627B" w:rsidRPr="003173B7">
          <w:rPr>
            <w:rStyle w:val="a6"/>
            <w:rFonts w:asciiTheme="majorEastAsia" w:eastAsiaTheme="majorEastAsia" w:hAnsiTheme="majorEastAsia"/>
          </w:rPr>
          <w:t>http://user.keio.ac.jp/~ueda/papers/sc2014.pdf</w:t>
        </w:r>
      </w:hyperlink>
    </w:p>
    <w:p w14:paraId="13B3F65C" w14:textId="77777777" w:rsidR="00AF6983" w:rsidRDefault="00AF6983" w:rsidP="00AF6983">
      <w:r>
        <w:rPr>
          <w:rFonts w:hint="eastAsia"/>
        </w:rPr>
        <w:t>文部科学省</w:t>
      </w:r>
      <w:r>
        <w:rPr>
          <w:rFonts w:hint="eastAsia"/>
        </w:rPr>
        <w:t>(2009)</w:t>
      </w:r>
      <w:r>
        <w:rPr>
          <w:rFonts w:hint="eastAsia"/>
        </w:rPr>
        <w:t>「</w:t>
      </w:r>
      <w:r w:rsidRPr="00403593">
        <w:rPr>
          <w:rFonts w:hint="eastAsia"/>
        </w:rPr>
        <w:t>電子ジャーナルの効率的な整備</w:t>
      </w:r>
      <w:r>
        <w:rPr>
          <w:rFonts w:hint="eastAsia"/>
        </w:rPr>
        <w:t>」『</w:t>
      </w:r>
      <w:r w:rsidRPr="00403593">
        <w:rPr>
          <w:rFonts w:hint="eastAsia"/>
        </w:rPr>
        <w:t>大学図書館の整備及び学術情報流通の在り方について（審議のまとめ）</w:t>
      </w:r>
      <w:r>
        <w:rPr>
          <w:rFonts w:hint="eastAsia"/>
        </w:rPr>
        <w:t>』</w:t>
      </w:r>
    </w:p>
    <w:p w14:paraId="79FEDA38" w14:textId="77777777" w:rsidR="00AF6983" w:rsidRDefault="00AF6983" w:rsidP="00AF6983">
      <w:r w:rsidRPr="00403593">
        <w:t>http://www.mext.go.jp/b_menu/shingi/gijyutu/gijyutu4/toushin/attach/1282999.htm</w:t>
      </w:r>
    </w:p>
    <w:p w14:paraId="4A0B081A" w14:textId="4C73FE6E" w:rsidR="00F07A05" w:rsidRPr="00AF6983" w:rsidRDefault="00F07A05" w:rsidP="00A2544F">
      <w:pPr>
        <w:snapToGrid w:val="0"/>
        <w:spacing w:line="240" w:lineRule="atLeast"/>
        <w:jc w:val="left"/>
        <w:rPr>
          <w:rFonts w:asciiTheme="majorEastAsia" w:eastAsiaTheme="majorEastAsia" w:hAnsiTheme="majorEastAsia"/>
        </w:rPr>
      </w:pPr>
    </w:p>
    <w:p w14:paraId="18F4991B" w14:textId="0467355C" w:rsidR="00F07A05" w:rsidRDefault="00F07A05" w:rsidP="00A2544F">
      <w:pPr>
        <w:snapToGrid w:val="0"/>
        <w:spacing w:line="240" w:lineRule="atLeast"/>
        <w:jc w:val="left"/>
        <w:rPr>
          <w:rFonts w:asciiTheme="majorEastAsia" w:eastAsiaTheme="majorEastAsia" w:hAnsiTheme="majorEastAsia"/>
        </w:rPr>
      </w:pPr>
    </w:p>
    <w:p w14:paraId="0676C0AC" w14:textId="2A4385B8" w:rsidR="00F07A05" w:rsidRDefault="00F07A05" w:rsidP="00A2544F">
      <w:pPr>
        <w:snapToGrid w:val="0"/>
        <w:spacing w:line="240" w:lineRule="atLeast"/>
        <w:jc w:val="left"/>
        <w:rPr>
          <w:rFonts w:asciiTheme="majorEastAsia" w:eastAsiaTheme="majorEastAsia" w:hAnsiTheme="majorEastAsia"/>
        </w:rPr>
      </w:pPr>
    </w:p>
    <w:p w14:paraId="548B47DC" w14:textId="77777777" w:rsidR="003C7719" w:rsidRDefault="003C7719" w:rsidP="007C42EF">
      <w:pPr>
        <w:pStyle w:val="2"/>
      </w:pPr>
      <w:bookmarkStart w:id="33" w:name="_Toc30161693"/>
      <w:r>
        <w:rPr>
          <w:rFonts w:hint="eastAsia"/>
        </w:rPr>
        <w:t>電子書籍の利用率に関する調査データ</w:t>
      </w:r>
      <w:bookmarkEnd w:id="33"/>
    </w:p>
    <w:p w14:paraId="7E50AD04" w14:textId="77777777" w:rsidR="003C7719" w:rsidRDefault="003C7719" w:rsidP="003C7719">
      <w:r>
        <w:rPr>
          <w:noProof/>
        </w:rPr>
        <w:drawing>
          <wp:anchor distT="0" distB="0" distL="114300" distR="114300" simplePos="0" relativeHeight="251668480" behindDoc="0" locked="0" layoutInCell="1" allowOverlap="1" wp14:anchorId="18800E29" wp14:editId="03AC00A8">
            <wp:simplePos x="0" y="0"/>
            <wp:positionH relativeFrom="margin">
              <wp:align>left</wp:align>
            </wp:positionH>
            <wp:positionV relativeFrom="paragraph">
              <wp:posOffset>32385</wp:posOffset>
            </wp:positionV>
            <wp:extent cx="3947160" cy="1816735"/>
            <wp:effectExtent l="0" t="0" r="0" b="0"/>
            <wp:wrapSquare wrapText="bothSides"/>
            <wp:docPr id="11" name="図 11" descr="平成30年度「国語に関する世論調査」問15：ふだん、電子書籍を利用している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平成30年度「国語に関する世論調査」問15：ふだん、電子書籍を利用しているか"/>
                    <pic:cNvPicPr>
                      <a:picLocks noChangeAspect="1" noChangeArrowheads="1"/>
                    </pic:cNvPicPr>
                  </pic:nvPicPr>
                  <pic:blipFill rotWithShape="1">
                    <a:blip r:embed="rId32">
                      <a:extLst>
                        <a:ext uri="{28A0092B-C50C-407E-A947-70E740481C1C}">
                          <a14:useLocalDpi xmlns:a14="http://schemas.microsoft.com/office/drawing/2010/main" val="0"/>
                        </a:ext>
                      </a:extLst>
                    </a:blip>
                    <a:srcRect l="784" t="9724" r="441" b="9369"/>
                    <a:stretch/>
                  </pic:blipFill>
                  <pic:spPr bwMode="auto">
                    <a:xfrm>
                      <a:off x="0" y="0"/>
                      <a:ext cx="394716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［原出典］</w:t>
      </w:r>
      <w:r>
        <w:t>平成</w:t>
      </w:r>
      <w:r>
        <w:t>30</w:t>
      </w:r>
      <w:r>
        <w:t>年度「国語に関する世論調査」問</w:t>
      </w:r>
      <w:r>
        <w:t>15</w:t>
      </w:r>
      <w:r>
        <w:t>：ふだん、電子書籍を利用しているか</w:t>
      </w:r>
    </w:p>
    <w:p w14:paraId="780A7A72" w14:textId="77777777" w:rsidR="003C7719" w:rsidRDefault="003C7719" w:rsidP="003C7719"/>
    <w:p w14:paraId="45085B54" w14:textId="77777777" w:rsidR="003C7719" w:rsidRDefault="003C7719" w:rsidP="003C7719"/>
    <w:p w14:paraId="6CA47F5A" w14:textId="77777777" w:rsidR="003C7719" w:rsidRDefault="003C7719" w:rsidP="003C7719"/>
    <w:p w14:paraId="7DB697BA" w14:textId="77777777" w:rsidR="003C7719" w:rsidRDefault="003C7719" w:rsidP="003C7719"/>
    <w:p w14:paraId="60E7BA79" w14:textId="77777777" w:rsidR="003C7719" w:rsidRDefault="003C7719" w:rsidP="003C7719"/>
    <w:p w14:paraId="34E99032" w14:textId="77777777" w:rsidR="003C7719" w:rsidRDefault="003C7719" w:rsidP="003C7719"/>
    <w:p w14:paraId="7F4D98A4" w14:textId="77777777" w:rsidR="003C7719" w:rsidRDefault="003C7719" w:rsidP="003C7719"/>
    <w:p w14:paraId="5EE5BA8C" w14:textId="77777777" w:rsidR="003C7719" w:rsidRDefault="003C7719" w:rsidP="003C7719">
      <w:r>
        <w:rPr>
          <w:rFonts w:hint="eastAsia"/>
        </w:rPr>
        <w:t>鷹野凌</w:t>
      </w:r>
      <w:r>
        <w:rPr>
          <w:rFonts w:hint="eastAsia"/>
        </w:rPr>
        <w:t>(</w:t>
      </w:r>
      <w:r>
        <w:t>2019)</w:t>
      </w:r>
      <w:r>
        <w:rPr>
          <w:rFonts w:hint="eastAsia"/>
        </w:rPr>
        <w:t>「電子書籍の利用率は</w:t>
      </w:r>
      <w:r>
        <w:rPr>
          <w:rFonts w:hint="eastAsia"/>
        </w:rPr>
        <w:t>25.2</w:t>
      </w:r>
      <w:r>
        <w:rPr>
          <w:rFonts w:hint="eastAsia"/>
        </w:rPr>
        <w:t>％</w:t>
      </w:r>
      <w:r>
        <w:rPr>
          <w:rFonts w:hint="eastAsia"/>
        </w:rPr>
        <w:t xml:space="preserve"> </w:t>
      </w:r>
      <w:r>
        <w:rPr>
          <w:rFonts w:hint="eastAsia"/>
        </w:rPr>
        <w:t>～</w:t>
      </w:r>
      <w:r>
        <w:rPr>
          <w:rFonts w:hint="eastAsia"/>
        </w:rPr>
        <w:t xml:space="preserve"> </w:t>
      </w:r>
      <w:r>
        <w:rPr>
          <w:rFonts w:hint="eastAsia"/>
        </w:rPr>
        <w:t>文化庁</w:t>
      </w:r>
      <w:r>
        <w:rPr>
          <w:rFonts w:hint="eastAsia"/>
        </w:rPr>
        <w:t xml:space="preserve"> </w:t>
      </w:r>
      <w:r>
        <w:rPr>
          <w:rFonts w:hint="eastAsia"/>
        </w:rPr>
        <w:t>平成</w:t>
      </w:r>
      <w:r>
        <w:rPr>
          <w:rFonts w:hint="eastAsia"/>
        </w:rPr>
        <w:t>30</w:t>
      </w:r>
      <w:r>
        <w:rPr>
          <w:rFonts w:hint="eastAsia"/>
        </w:rPr>
        <w:t>年度「国語に関する世論調査」より」</w:t>
      </w:r>
      <w:r>
        <w:rPr>
          <w:rFonts w:hint="eastAsia"/>
        </w:rPr>
        <w:t>2019</w:t>
      </w:r>
      <w:r>
        <w:rPr>
          <w:rFonts w:hint="eastAsia"/>
        </w:rPr>
        <w:t>年</w:t>
      </w:r>
      <w:r>
        <w:rPr>
          <w:rFonts w:hint="eastAsia"/>
        </w:rPr>
        <w:t>11</w:t>
      </w:r>
      <w:r>
        <w:rPr>
          <w:rFonts w:hint="eastAsia"/>
        </w:rPr>
        <w:t>月</w:t>
      </w:r>
      <w:r>
        <w:rPr>
          <w:rFonts w:hint="eastAsia"/>
        </w:rPr>
        <w:t>12</w:t>
      </w:r>
      <w:r>
        <w:rPr>
          <w:rFonts w:hint="eastAsia"/>
        </w:rPr>
        <w:t>日</w:t>
      </w:r>
      <w:r>
        <w:rPr>
          <w:rFonts w:hint="eastAsia"/>
        </w:rPr>
        <w:t xml:space="preserve"> </w:t>
      </w:r>
    </w:p>
    <w:p w14:paraId="2E326726" w14:textId="77777777" w:rsidR="003C7719" w:rsidRDefault="00BC3FCB" w:rsidP="003C7719">
      <w:hyperlink r:id="rId33" w:history="1">
        <w:r w:rsidR="003C7719" w:rsidRPr="003173B7">
          <w:rPr>
            <w:rStyle w:val="a6"/>
          </w:rPr>
          <w:t>https://hon.jp/news/1.0/0/26950</w:t>
        </w:r>
      </w:hyperlink>
    </w:p>
    <w:p w14:paraId="5EABF1EC" w14:textId="36C08F39" w:rsidR="003C7719" w:rsidRDefault="003C7719" w:rsidP="003C7719"/>
    <w:p w14:paraId="7285F570" w14:textId="77777777" w:rsidR="00CC0719" w:rsidRDefault="00CC0719" w:rsidP="007C42EF">
      <w:pPr>
        <w:pStyle w:val="2"/>
      </w:pPr>
      <w:r>
        <w:rPr>
          <w:rFonts w:hint="eastAsia"/>
        </w:rPr>
        <w:t>図書館のデジタル化に関する調査データ</w:t>
      </w:r>
    </w:p>
    <w:p w14:paraId="1825CE9D" w14:textId="77777777" w:rsidR="00CC0719" w:rsidRDefault="00CC0719" w:rsidP="00CC0719">
      <w:r>
        <w:rPr>
          <w:rFonts w:hint="eastAsia"/>
        </w:rPr>
        <w:t>鷹野凌</w:t>
      </w:r>
      <w:r>
        <w:rPr>
          <w:rFonts w:hint="eastAsia"/>
        </w:rPr>
        <w:t>(2019)</w:t>
      </w:r>
      <w:r>
        <w:rPr>
          <w:rFonts w:hint="eastAsia"/>
        </w:rPr>
        <w:t>「電子図書館サービス導入数は</w:t>
      </w:r>
      <w:r>
        <w:t>86</w:t>
      </w:r>
      <w:r>
        <w:rPr>
          <w:rFonts w:hint="eastAsia"/>
        </w:rPr>
        <w:t>館</w:t>
      </w:r>
      <w:r>
        <w:t>89</w:t>
      </w:r>
      <w:r>
        <w:rPr>
          <w:rFonts w:hint="eastAsia"/>
        </w:rPr>
        <w:t>自治体に</w:t>
      </w:r>
      <w:r>
        <w:t xml:space="preserve"> </w:t>
      </w:r>
      <w:r>
        <w:rPr>
          <w:rFonts w:hint="eastAsia"/>
        </w:rPr>
        <w:t>〜</w:t>
      </w:r>
      <w:r>
        <w:t xml:space="preserve"> </w:t>
      </w:r>
      <w:r>
        <w:rPr>
          <w:rFonts w:hint="eastAsia"/>
        </w:rPr>
        <w:t>電流協『電子図書館・電子書籍貸出サービス調査報告</w:t>
      </w:r>
      <w:r>
        <w:t>2019</w:t>
      </w:r>
      <w:r>
        <w:rPr>
          <w:rFonts w:hint="eastAsia"/>
        </w:rPr>
        <w:t>』」</w:t>
      </w:r>
      <w:r>
        <w:rPr>
          <w:rFonts w:hint="eastAsia"/>
        </w:rPr>
        <w:t>2019</w:t>
      </w:r>
      <w:r>
        <w:rPr>
          <w:rFonts w:hint="eastAsia"/>
        </w:rPr>
        <w:t>年</w:t>
      </w:r>
      <w:r>
        <w:rPr>
          <w:rFonts w:hint="eastAsia"/>
        </w:rPr>
        <w:t>11</w:t>
      </w:r>
      <w:r>
        <w:rPr>
          <w:rFonts w:hint="eastAsia"/>
        </w:rPr>
        <w:t>月</w:t>
      </w:r>
      <w:r>
        <w:rPr>
          <w:rFonts w:hint="eastAsia"/>
        </w:rPr>
        <w:t>11</w:t>
      </w:r>
      <w:r>
        <w:rPr>
          <w:rFonts w:hint="eastAsia"/>
        </w:rPr>
        <w:t>日</w:t>
      </w:r>
      <w:r>
        <w:rPr>
          <w:rFonts w:hint="eastAsia"/>
        </w:rPr>
        <w:t xml:space="preserve"> </w:t>
      </w:r>
    </w:p>
    <w:p w14:paraId="7D741980" w14:textId="77777777" w:rsidR="00CC0719" w:rsidRDefault="00BC3FCB" w:rsidP="00CC0719">
      <w:hyperlink r:id="rId34" w:history="1">
        <w:r w:rsidR="00CC0719" w:rsidRPr="003173B7">
          <w:rPr>
            <w:rStyle w:val="a6"/>
          </w:rPr>
          <w:t>https://hon.jp/news/1.0/0/26945</w:t>
        </w:r>
      </w:hyperlink>
    </w:p>
    <w:p w14:paraId="14433CF3" w14:textId="77777777" w:rsidR="00CC0719" w:rsidRPr="00CC0719" w:rsidRDefault="00CC0719" w:rsidP="003C7719"/>
    <w:p w14:paraId="666FBC47" w14:textId="77777777" w:rsidR="00C81247" w:rsidRDefault="00C81247">
      <w:pPr>
        <w:widowControl/>
        <w:jc w:val="left"/>
        <w:rPr>
          <w:rFonts w:ascii="ＤＦ平成ゴシック体W5" w:eastAsia="ＤＦ平成ゴシック体W5" w:hAnsi="Arial" w:cs="Times New Roman"/>
          <w:b/>
          <w:noProof/>
          <w:kern w:val="0"/>
          <w:sz w:val="32"/>
          <w:szCs w:val="21"/>
        </w:rPr>
      </w:pPr>
      <w:bookmarkStart w:id="34" w:name="_Toc30161695"/>
      <w:bookmarkStart w:id="35" w:name="_Toc30161694"/>
      <w:r>
        <w:br w:type="page"/>
      </w:r>
    </w:p>
    <w:p w14:paraId="15ED4D09" w14:textId="63A9069E" w:rsidR="00B140C5" w:rsidRPr="003A0E25" w:rsidRDefault="00B140C5" w:rsidP="00C81247">
      <w:pPr>
        <w:pStyle w:val="1"/>
      </w:pPr>
      <w:r w:rsidRPr="003A0E25">
        <w:t>Innovator</w:t>
      </w:r>
      <w:r w:rsidRPr="003A0E25">
        <w:rPr>
          <w:rFonts w:hint="eastAsia"/>
        </w:rPr>
        <w:t xml:space="preserve">　</w:t>
      </w:r>
      <w:r w:rsidRPr="003A0E25">
        <w:t>–</w:t>
      </w:r>
      <w:r w:rsidRPr="003A0E25">
        <w:rPr>
          <w:rFonts w:hint="eastAsia"/>
        </w:rPr>
        <w:t xml:space="preserve">　イノベーションの担い手</w:t>
      </w:r>
      <w:bookmarkEnd w:id="34"/>
      <w:r>
        <w:rPr>
          <w:rFonts w:hint="eastAsia"/>
        </w:rPr>
        <w:t>、</w:t>
      </w:r>
      <w:r w:rsidRPr="003A0E25">
        <w:rPr>
          <w:rFonts w:hint="eastAsia"/>
        </w:rPr>
        <w:t>イノベーションによる「新規」stakeholder</w:t>
      </w:r>
      <w:r>
        <w:rPr>
          <w:rFonts w:hint="eastAsia"/>
        </w:rPr>
        <w:t>、</w:t>
      </w:r>
      <w:r w:rsidRPr="003A0E25">
        <w:rPr>
          <w:rFonts w:hint="eastAsia"/>
        </w:rPr>
        <w:t>ノベーションによって「排除」されるs</w:t>
      </w:r>
      <w:r w:rsidRPr="003A0E25">
        <w:t>takeholder</w:t>
      </w:r>
    </w:p>
    <w:p w14:paraId="4BB10F1C" w14:textId="77777777" w:rsidR="00B140C5" w:rsidRDefault="00B140C5" w:rsidP="00B140C5">
      <w:r>
        <w:rPr>
          <w:rFonts w:hint="eastAsia"/>
        </w:rPr>
        <w:t>デジタル化イノベーションとともに、「排除」される、あるいは、排除される可能性がある</w:t>
      </w:r>
      <w:r>
        <w:rPr>
          <w:rFonts w:hint="eastAsia"/>
        </w:rPr>
        <w:t>s</w:t>
      </w:r>
      <w:r>
        <w:t>takeholder</w:t>
      </w:r>
      <w:r>
        <w:rPr>
          <w:rFonts w:hint="eastAsia"/>
        </w:rPr>
        <w:t>：印刷所、取次、書店</w:t>
      </w:r>
    </w:p>
    <w:p w14:paraId="629D91E4" w14:textId="77777777" w:rsidR="00B140C5" w:rsidRPr="00AF635A" w:rsidRDefault="00B140C5" w:rsidP="00B140C5"/>
    <w:p w14:paraId="3C05E1A3" w14:textId="31AECC32" w:rsidR="00BF4177" w:rsidRDefault="00BF4177" w:rsidP="00CC0719">
      <w:pPr>
        <w:pStyle w:val="2"/>
      </w:pPr>
      <w:bookmarkStart w:id="36" w:name="_Toc30161696"/>
      <w:bookmarkEnd w:id="35"/>
      <w:r>
        <w:rPr>
          <w:rFonts w:hint="eastAsia"/>
        </w:rPr>
        <w:t>出版物のネット販売事業者（</w:t>
      </w:r>
      <w:r>
        <w:rPr>
          <w:rFonts w:hint="eastAsia"/>
        </w:rPr>
        <w:t>EC</w:t>
      </w:r>
      <w:r>
        <w:rPr>
          <w:rFonts w:hint="eastAsia"/>
        </w:rPr>
        <w:t>プラットフォーマー</w:t>
      </w:r>
      <w:r w:rsidR="00874431">
        <w:rPr>
          <w:rFonts w:hint="eastAsia"/>
        </w:rPr>
        <w:t>ほか</w:t>
      </w:r>
      <w:r>
        <w:rPr>
          <w:rFonts w:hint="eastAsia"/>
        </w:rPr>
        <w:t>）</w:t>
      </w:r>
    </w:p>
    <w:p w14:paraId="7A075991" w14:textId="62F63CCC" w:rsidR="00874431" w:rsidRPr="00874431" w:rsidRDefault="00874431" w:rsidP="00210A6E">
      <w:pPr>
        <w:rPr>
          <w:b/>
          <w:bCs/>
        </w:rPr>
      </w:pPr>
      <w:r w:rsidRPr="00874431">
        <w:rPr>
          <w:rFonts w:hint="eastAsia"/>
          <w:b/>
          <w:bCs/>
        </w:rPr>
        <w:t>EC</w:t>
      </w:r>
      <w:r w:rsidRPr="00874431">
        <w:rPr>
          <w:rFonts w:hint="eastAsia"/>
          <w:b/>
          <w:bCs/>
        </w:rPr>
        <w:t>プラットフォーマーによる出版物のネット販売</w:t>
      </w:r>
    </w:p>
    <w:p w14:paraId="48ADF0CC" w14:textId="767823EE" w:rsidR="00BF4177" w:rsidRPr="00BF4177" w:rsidRDefault="00BF4177" w:rsidP="00874431">
      <w:pPr>
        <w:ind w:leftChars="200" w:left="419"/>
        <w:rPr>
          <w:b/>
          <w:bCs/>
        </w:rPr>
      </w:pPr>
      <w:r w:rsidRPr="00BF4177">
        <w:rPr>
          <w:rFonts w:hint="eastAsia"/>
          <w:b/>
          <w:bCs/>
        </w:rPr>
        <w:t>A</w:t>
      </w:r>
      <w:r w:rsidRPr="00BF4177">
        <w:rPr>
          <w:b/>
          <w:bCs/>
        </w:rPr>
        <w:t>mazon.com</w:t>
      </w:r>
    </w:p>
    <w:p w14:paraId="53FB9FFE" w14:textId="77777777" w:rsidR="00BF4177" w:rsidRDefault="00BF4177" w:rsidP="00874431">
      <w:pPr>
        <w:ind w:leftChars="200" w:left="419"/>
      </w:pPr>
      <w:r w:rsidRPr="00210A6E">
        <w:t>https://www.amazon.co.jp/b?node=465392</w:t>
      </w:r>
    </w:p>
    <w:p w14:paraId="7735C3F6" w14:textId="77777777" w:rsidR="00BF4177" w:rsidRPr="00BF4177" w:rsidRDefault="00BF4177" w:rsidP="00874431">
      <w:pPr>
        <w:ind w:leftChars="200" w:left="419"/>
        <w:rPr>
          <w:b/>
          <w:bCs/>
        </w:rPr>
      </w:pPr>
      <w:r w:rsidRPr="00BF4177">
        <w:rPr>
          <w:rFonts w:hint="eastAsia"/>
          <w:b/>
          <w:bCs/>
        </w:rPr>
        <w:t>楽天の</w:t>
      </w:r>
      <w:r w:rsidRPr="00BF4177">
        <w:rPr>
          <w:rFonts w:hint="eastAsia"/>
          <w:b/>
          <w:bCs/>
        </w:rPr>
        <w:t>R</w:t>
      </w:r>
      <w:r w:rsidRPr="00BF4177">
        <w:rPr>
          <w:b/>
          <w:bCs/>
        </w:rPr>
        <w:t>akuten</w:t>
      </w:r>
      <w:r w:rsidRPr="00BF4177">
        <w:rPr>
          <w:rFonts w:hint="eastAsia"/>
          <w:b/>
          <w:bCs/>
        </w:rPr>
        <w:t>ブックス</w:t>
      </w:r>
    </w:p>
    <w:p w14:paraId="64ABBBC3" w14:textId="77777777" w:rsidR="00BF4177" w:rsidRDefault="00BF4177" w:rsidP="00874431">
      <w:pPr>
        <w:ind w:leftChars="200" w:left="419"/>
      </w:pPr>
      <w:r w:rsidRPr="00BF4177">
        <w:t>https://books.rakuten.co.jp/book/?l-id=ebook-header-navi-book</w:t>
      </w:r>
    </w:p>
    <w:p w14:paraId="1FBA5A75" w14:textId="77777777" w:rsidR="00874431" w:rsidRDefault="00874431" w:rsidP="00210A6E">
      <w:pPr>
        <w:rPr>
          <w:b/>
          <w:bCs/>
        </w:rPr>
      </w:pPr>
    </w:p>
    <w:p w14:paraId="47C72215" w14:textId="302EF155" w:rsidR="00874431" w:rsidRDefault="00874431" w:rsidP="007B5404">
      <w:pPr>
        <w:pStyle w:val="2"/>
      </w:pPr>
      <w:r>
        <w:rPr>
          <w:rFonts w:hint="eastAsia"/>
        </w:rPr>
        <w:t>取次による出版物のネット販売</w:t>
      </w:r>
      <w:r w:rsidR="007B5404">
        <w:rPr>
          <w:rFonts w:hint="eastAsia"/>
        </w:rPr>
        <w:t>－リアル書店との関係は？</w:t>
      </w:r>
    </w:p>
    <w:p w14:paraId="1263F04C" w14:textId="005B4087" w:rsidR="00844673" w:rsidRPr="00874431" w:rsidRDefault="00874431" w:rsidP="00874431">
      <w:pPr>
        <w:ind w:leftChars="200" w:left="419"/>
        <w:rPr>
          <w:b/>
          <w:bCs/>
        </w:rPr>
      </w:pPr>
      <w:r w:rsidRPr="00874431">
        <w:rPr>
          <w:rFonts w:hint="eastAsia"/>
          <w:b/>
          <w:bCs/>
        </w:rPr>
        <w:t>トーハンの</w:t>
      </w:r>
      <w:r w:rsidRPr="00874431">
        <w:rPr>
          <w:rFonts w:hint="eastAsia"/>
          <w:b/>
          <w:bCs/>
        </w:rPr>
        <w:t>e</w:t>
      </w:r>
      <w:r w:rsidRPr="00874431">
        <w:rPr>
          <w:b/>
          <w:bCs/>
        </w:rPr>
        <w:t>-hon</w:t>
      </w:r>
    </w:p>
    <w:p w14:paraId="59E9E7E1" w14:textId="002D4F6E" w:rsidR="00874431" w:rsidRDefault="00874431" w:rsidP="00874431">
      <w:pPr>
        <w:ind w:leftChars="200" w:left="419"/>
      </w:pPr>
      <w:r w:rsidRPr="00874431">
        <w:t>https://www.e-hon.ne.jp/bec/EB/Top</w:t>
      </w:r>
    </w:p>
    <w:p w14:paraId="1937817C" w14:textId="02147AC8" w:rsidR="00874431" w:rsidRDefault="00874431" w:rsidP="00874431">
      <w:pPr>
        <w:ind w:leftChars="200" w:left="419"/>
        <w:rPr>
          <w:b/>
          <w:bCs/>
        </w:rPr>
      </w:pPr>
      <w:r>
        <w:rPr>
          <w:rFonts w:hint="eastAsia"/>
          <w:b/>
          <w:bCs/>
        </w:rPr>
        <w:t>日本出版販売の</w:t>
      </w:r>
      <w:proofErr w:type="spellStart"/>
      <w:r>
        <w:rPr>
          <w:rFonts w:hint="eastAsia"/>
          <w:b/>
          <w:bCs/>
        </w:rPr>
        <w:t>H</w:t>
      </w:r>
      <w:r>
        <w:rPr>
          <w:b/>
          <w:bCs/>
        </w:rPr>
        <w:t>onya</w:t>
      </w:r>
      <w:proofErr w:type="spellEnd"/>
      <w:r>
        <w:rPr>
          <w:b/>
          <w:bCs/>
        </w:rPr>
        <w:t xml:space="preserve"> Club</w:t>
      </w:r>
    </w:p>
    <w:p w14:paraId="5B480477" w14:textId="4716B457" w:rsidR="00874431" w:rsidRPr="00874431" w:rsidRDefault="00874431" w:rsidP="00874431">
      <w:pPr>
        <w:ind w:leftChars="200" w:left="419"/>
      </w:pPr>
      <w:r w:rsidRPr="00874431">
        <w:t>https://www.honyaclub.com/</w:t>
      </w:r>
    </w:p>
    <w:p w14:paraId="16EAE6A1" w14:textId="77777777" w:rsidR="00874431" w:rsidRDefault="00874431" w:rsidP="00874431">
      <w:pPr>
        <w:rPr>
          <w:b/>
          <w:bCs/>
        </w:rPr>
      </w:pPr>
    </w:p>
    <w:p w14:paraId="18F42DDB" w14:textId="6416F199" w:rsidR="00874431" w:rsidRDefault="00874431" w:rsidP="007B5404">
      <w:pPr>
        <w:pStyle w:val="2"/>
      </w:pPr>
      <w:r>
        <w:rPr>
          <w:rFonts w:hint="eastAsia"/>
        </w:rPr>
        <w:t>小売書店</w:t>
      </w:r>
      <w:r w:rsidRPr="00874431">
        <w:rPr>
          <w:rFonts w:hint="eastAsia"/>
        </w:rPr>
        <w:t>による出版物のネット販売</w:t>
      </w:r>
    </w:p>
    <w:p w14:paraId="1223FF51" w14:textId="7B48216E" w:rsidR="00874431" w:rsidRPr="00874431" w:rsidRDefault="00874431" w:rsidP="00874431">
      <w:pPr>
        <w:ind w:leftChars="200" w:left="419"/>
        <w:rPr>
          <w:b/>
          <w:bCs/>
        </w:rPr>
      </w:pPr>
      <w:r w:rsidRPr="00874431">
        <w:rPr>
          <w:rFonts w:hint="eastAsia"/>
          <w:b/>
          <w:bCs/>
        </w:rPr>
        <w:t>紀伊國屋書店ウェブストア</w:t>
      </w:r>
    </w:p>
    <w:p w14:paraId="12FA8890" w14:textId="7C379102" w:rsidR="00844673" w:rsidRPr="00874431" w:rsidRDefault="00874431" w:rsidP="00874431">
      <w:pPr>
        <w:ind w:leftChars="200" w:left="419"/>
      </w:pPr>
      <w:r w:rsidRPr="00022F33">
        <w:t>https://www.kinokuniya.co.jp</w:t>
      </w:r>
    </w:p>
    <w:p w14:paraId="3C37ADD0" w14:textId="58109540" w:rsidR="00022F33" w:rsidRPr="00022F33" w:rsidRDefault="00874431" w:rsidP="00022F33">
      <w:pPr>
        <w:ind w:leftChars="200" w:left="419"/>
        <w:rPr>
          <w:b/>
          <w:bCs/>
        </w:rPr>
      </w:pPr>
      <w:r w:rsidRPr="00022F33">
        <w:rPr>
          <w:rFonts w:hint="eastAsia"/>
          <w:b/>
          <w:bCs/>
        </w:rPr>
        <w:t>丸善・ジュンク堂書店・文教堂の合同による</w:t>
      </w:r>
      <w:proofErr w:type="spellStart"/>
      <w:r w:rsidR="00022F33" w:rsidRPr="00022F33">
        <w:rPr>
          <w:rFonts w:hint="eastAsia"/>
          <w:b/>
          <w:bCs/>
        </w:rPr>
        <w:t>h</w:t>
      </w:r>
      <w:r w:rsidR="00022F33" w:rsidRPr="00022F33">
        <w:rPr>
          <w:b/>
          <w:bCs/>
        </w:rPr>
        <w:t>onto</w:t>
      </w:r>
      <w:proofErr w:type="spellEnd"/>
      <w:r w:rsidR="00022F33">
        <w:rPr>
          <w:b/>
          <w:bCs/>
        </w:rPr>
        <w:t>(</w:t>
      </w:r>
      <w:r w:rsidR="00022F33">
        <w:rPr>
          <w:rFonts w:hint="eastAsia"/>
          <w:b/>
          <w:bCs/>
        </w:rPr>
        <w:t>運営会社はそれぞれの会社の親会社である大日本印刷</w:t>
      </w:r>
      <w:r w:rsidR="00022F33">
        <w:rPr>
          <w:rFonts w:hint="eastAsia"/>
          <w:b/>
          <w:bCs/>
        </w:rPr>
        <w:t>)</w:t>
      </w:r>
    </w:p>
    <w:p w14:paraId="0B55B304" w14:textId="63C72FE6" w:rsidR="00022F33" w:rsidRDefault="00022F33" w:rsidP="00874431">
      <w:pPr>
        <w:ind w:leftChars="200" w:left="419"/>
      </w:pPr>
      <w:r w:rsidRPr="00022F33">
        <w:t>https://honto.jp/</w:t>
      </w:r>
    </w:p>
    <w:p w14:paraId="5F3A9F02" w14:textId="13ED1BA1" w:rsidR="00874431" w:rsidRDefault="00874431" w:rsidP="00874431">
      <w:pPr>
        <w:ind w:leftChars="200" w:left="419"/>
      </w:pPr>
    </w:p>
    <w:p w14:paraId="0A49A97D" w14:textId="6D69AF15" w:rsidR="007B5404" w:rsidRPr="00874431" w:rsidRDefault="007B5404" w:rsidP="007C42EF">
      <w:pPr>
        <w:pStyle w:val="2"/>
      </w:pPr>
      <w:r>
        <w:rPr>
          <w:rFonts w:hint="eastAsia"/>
        </w:rPr>
        <w:t>新規参入</w:t>
      </w:r>
      <w:r w:rsidR="007C42EF">
        <w:rPr>
          <w:rFonts w:hint="eastAsia"/>
        </w:rPr>
        <w:t>業者</w:t>
      </w:r>
    </w:p>
    <w:p w14:paraId="03DCDD62" w14:textId="3DC8297A" w:rsidR="00874431" w:rsidRPr="00844673" w:rsidRDefault="00874431" w:rsidP="007C42EF">
      <w:pPr>
        <w:ind w:leftChars="200" w:left="419"/>
        <w:rPr>
          <w:b/>
          <w:bCs/>
        </w:rPr>
      </w:pPr>
      <w:r w:rsidRPr="00844673">
        <w:rPr>
          <w:rFonts w:hint="eastAsia"/>
          <w:b/>
          <w:bCs/>
        </w:rPr>
        <w:t>ヨドバシ</w:t>
      </w:r>
      <w:r w:rsidR="003C7E5F">
        <w:rPr>
          <w:rFonts w:hint="eastAsia"/>
          <w:b/>
          <w:bCs/>
        </w:rPr>
        <w:t>ドットコム（</w:t>
      </w:r>
      <w:r w:rsidR="003C7E5F" w:rsidRPr="003C7E5F">
        <w:rPr>
          <w:rFonts w:hint="eastAsia"/>
          <w:b/>
          <w:bCs/>
        </w:rPr>
        <w:t>ヨドバシポイント利用可</w:t>
      </w:r>
      <w:r w:rsidR="003C7E5F">
        <w:rPr>
          <w:rFonts w:hint="eastAsia"/>
          <w:b/>
          <w:bCs/>
        </w:rPr>
        <w:t>）</w:t>
      </w:r>
    </w:p>
    <w:p w14:paraId="4B25B345" w14:textId="77777777" w:rsidR="00874431" w:rsidRDefault="00874431" w:rsidP="007C42EF">
      <w:pPr>
        <w:ind w:leftChars="200" w:left="419"/>
      </w:pPr>
      <w:r w:rsidRPr="00844673">
        <w:t>https://www.yodobashi.com/category/81001/</w:t>
      </w:r>
    </w:p>
    <w:p w14:paraId="72CD4DB8" w14:textId="77777777" w:rsidR="003C7E5F" w:rsidRDefault="003C7E5F" w:rsidP="007C42EF">
      <w:pPr>
        <w:ind w:leftChars="200" w:left="419"/>
        <w:rPr>
          <w:b/>
          <w:bCs/>
        </w:rPr>
      </w:pPr>
    </w:p>
    <w:p w14:paraId="6B3E7142" w14:textId="42EC001E" w:rsidR="00022F33" w:rsidRDefault="00022F33" w:rsidP="007C42EF">
      <w:pPr>
        <w:ind w:leftChars="200" w:left="419"/>
        <w:rPr>
          <w:b/>
          <w:bCs/>
        </w:rPr>
      </w:pPr>
      <w:r w:rsidRPr="00022F33">
        <w:rPr>
          <w:rFonts w:hint="eastAsia"/>
          <w:b/>
          <w:bCs/>
        </w:rPr>
        <w:t>7net</w:t>
      </w:r>
      <w:r w:rsidRPr="00022F33">
        <w:rPr>
          <w:rFonts w:hint="eastAsia"/>
          <w:b/>
          <w:bCs/>
        </w:rPr>
        <w:tab/>
      </w:r>
      <w:r w:rsidRPr="00022F33">
        <w:rPr>
          <w:rFonts w:hint="eastAsia"/>
          <w:b/>
          <w:bCs/>
        </w:rPr>
        <w:t>セブンイレブンが運営するオンライン書店</w:t>
      </w:r>
      <w:r>
        <w:rPr>
          <w:rFonts w:hint="eastAsia"/>
          <w:b/>
          <w:bCs/>
        </w:rPr>
        <w:t>（</w:t>
      </w:r>
      <w:proofErr w:type="spellStart"/>
      <w:r w:rsidRPr="00022F33">
        <w:rPr>
          <w:rFonts w:hint="eastAsia"/>
          <w:b/>
          <w:bCs/>
        </w:rPr>
        <w:t>nanaco</w:t>
      </w:r>
      <w:proofErr w:type="spellEnd"/>
      <w:r w:rsidRPr="00022F33">
        <w:rPr>
          <w:rFonts w:hint="eastAsia"/>
          <w:b/>
          <w:bCs/>
        </w:rPr>
        <w:t>ポイント利用可</w:t>
      </w:r>
      <w:r>
        <w:rPr>
          <w:rFonts w:hint="eastAsia"/>
          <w:b/>
          <w:bCs/>
        </w:rPr>
        <w:t>）</w:t>
      </w:r>
    </w:p>
    <w:p w14:paraId="21652F4A" w14:textId="4A8952D7" w:rsidR="00022F33" w:rsidRPr="00022F33" w:rsidRDefault="00022F33" w:rsidP="007C42EF">
      <w:pPr>
        <w:ind w:leftChars="200" w:left="419"/>
        <w:rPr>
          <w:b/>
          <w:bCs/>
        </w:rPr>
      </w:pPr>
      <w:r w:rsidRPr="00022F33">
        <w:rPr>
          <w:rFonts w:hint="eastAsia"/>
          <w:b/>
          <w:bCs/>
        </w:rPr>
        <w:t>HMV&amp;BOOKS</w:t>
      </w:r>
      <w:r w:rsidRPr="00022F33">
        <w:rPr>
          <w:rFonts w:hint="eastAsia"/>
          <w:b/>
          <w:bCs/>
        </w:rPr>
        <w:tab/>
      </w:r>
      <w:r w:rsidRPr="00022F33">
        <w:rPr>
          <w:rFonts w:hint="eastAsia"/>
          <w:b/>
          <w:bCs/>
        </w:rPr>
        <w:t>ローソンが運営するオンライン書店</w:t>
      </w:r>
      <w:r>
        <w:rPr>
          <w:rFonts w:hint="eastAsia"/>
          <w:b/>
          <w:bCs/>
        </w:rPr>
        <w:t>（</w:t>
      </w:r>
      <w:r w:rsidRPr="00022F33">
        <w:rPr>
          <w:rFonts w:hint="eastAsia"/>
          <w:b/>
          <w:bCs/>
        </w:rPr>
        <w:t>Ponta</w:t>
      </w:r>
      <w:r w:rsidRPr="00022F33">
        <w:rPr>
          <w:rFonts w:hint="eastAsia"/>
          <w:b/>
          <w:bCs/>
        </w:rPr>
        <w:t>ポイント利用可</w:t>
      </w:r>
      <w:r>
        <w:rPr>
          <w:rFonts w:hint="eastAsia"/>
          <w:b/>
          <w:bCs/>
        </w:rPr>
        <w:t>）</w:t>
      </w:r>
    </w:p>
    <w:p w14:paraId="41D3E467" w14:textId="7C2893BD" w:rsidR="00022F33" w:rsidRPr="00022F33" w:rsidRDefault="00022F33" w:rsidP="007C42EF">
      <w:pPr>
        <w:ind w:leftChars="200" w:left="419"/>
        <w:rPr>
          <w:b/>
          <w:bCs/>
        </w:rPr>
      </w:pPr>
      <w:r w:rsidRPr="00022F33">
        <w:rPr>
          <w:rFonts w:hint="eastAsia"/>
          <w:b/>
          <w:bCs/>
        </w:rPr>
        <w:t>TSUTAYA</w:t>
      </w:r>
      <w:r w:rsidRPr="00022F33">
        <w:rPr>
          <w:rFonts w:hint="eastAsia"/>
          <w:b/>
          <w:bCs/>
        </w:rPr>
        <w:t>オンライン</w:t>
      </w:r>
      <w:r w:rsidRPr="00022F33">
        <w:rPr>
          <w:rFonts w:hint="eastAsia"/>
          <w:b/>
          <w:bCs/>
        </w:rPr>
        <w:tab/>
        <w:t>TSUTAYA</w:t>
      </w:r>
      <w:r w:rsidRPr="00022F33">
        <w:rPr>
          <w:rFonts w:hint="eastAsia"/>
          <w:b/>
          <w:bCs/>
        </w:rPr>
        <w:t>が運営するオンライン書店</w:t>
      </w:r>
      <w:r>
        <w:rPr>
          <w:rFonts w:hint="eastAsia"/>
          <w:b/>
          <w:bCs/>
        </w:rPr>
        <w:t>（</w:t>
      </w:r>
      <w:r w:rsidRPr="00022F33">
        <w:rPr>
          <w:rFonts w:hint="eastAsia"/>
          <w:b/>
          <w:bCs/>
        </w:rPr>
        <w:t>T-Point</w:t>
      </w:r>
      <w:r w:rsidRPr="00022F33">
        <w:rPr>
          <w:rFonts w:hint="eastAsia"/>
          <w:b/>
          <w:bCs/>
        </w:rPr>
        <w:t>利用可</w:t>
      </w:r>
      <w:r>
        <w:rPr>
          <w:rFonts w:hint="eastAsia"/>
          <w:b/>
          <w:bCs/>
        </w:rPr>
        <w:t>）</w:t>
      </w:r>
    </w:p>
    <w:p w14:paraId="522E8488" w14:textId="10341A86" w:rsidR="00022F33" w:rsidRPr="00022F33" w:rsidRDefault="00022F33" w:rsidP="007C42EF">
      <w:pPr>
        <w:ind w:leftChars="200" w:left="419"/>
        <w:rPr>
          <w:b/>
          <w:bCs/>
        </w:rPr>
      </w:pPr>
      <w:r w:rsidRPr="00022F33">
        <w:rPr>
          <w:rFonts w:hint="eastAsia"/>
          <w:b/>
          <w:bCs/>
        </w:rPr>
        <w:t>DMM</w:t>
      </w:r>
      <w:r w:rsidRPr="00022F33">
        <w:rPr>
          <w:rFonts w:hint="eastAsia"/>
          <w:b/>
          <w:bCs/>
        </w:rPr>
        <w:t xml:space="preserve">　</w:t>
      </w:r>
      <w:r w:rsidRPr="00022F33">
        <w:rPr>
          <w:rFonts w:hint="eastAsia"/>
          <w:b/>
          <w:bCs/>
        </w:rPr>
        <w:t>BOOK</w:t>
      </w:r>
      <w:r w:rsidRPr="00022F33">
        <w:rPr>
          <w:rFonts w:hint="eastAsia"/>
          <w:b/>
          <w:bCs/>
        </w:rPr>
        <w:tab/>
        <w:t>DMM</w:t>
      </w:r>
      <w:r w:rsidRPr="00022F33">
        <w:rPr>
          <w:rFonts w:hint="eastAsia"/>
          <w:b/>
          <w:bCs/>
        </w:rPr>
        <w:t>が運営するオンライン書店</w:t>
      </w:r>
      <w:r>
        <w:rPr>
          <w:rFonts w:hint="eastAsia"/>
          <w:b/>
          <w:bCs/>
        </w:rPr>
        <w:t>（</w:t>
      </w:r>
      <w:r w:rsidRPr="00022F33">
        <w:rPr>
          <w:rFonts w:hint="eastAsia"/>
          <w:b/>
          <w:bCs/>
        </w:rPr>
        <w:t>DMM</w:t>
      </w:r>
      <w:r w:rsidRPr="00022F33">
        <w:rPr>
          <w:rFonts w:hint="eastAsia"/>
          <w:b/>
          <w:bCs/>
        </w:rPr>
        <w:t>ポイント利用可</w:t>
      </w:r>
      <w:r>
        <w:rPr>
          <w:rFonts w:hint="eastAsia"/>
          <w:b/>
          <w:bCs/>
        </w:rPr>
        <w:t>）</w:t>
      </w:r>
    </w:p>
    <w:p w14:paraId="5528AC58" w14:textId="77777777" w:rsidR="00022F33" w:rsidRPr="00874431" w:rsidRDefault="00022F33" w:rsidP="00874431"/>
    <w:p w14:paraId="45407098" w14:textId="124DB2E2" w:rsidR="0020766C" w:rsidRDefault="00BF4177" w:rsidP="007C42EF">
      <w:pPr>
        <w:pStyle w:val="2"/>
      </w:pPr>
      <w:r>
        <w:rPr>
          <w:rFonts w:hint="eastAsia"/>
        </w:rPr>
        <w:t>デジタル出版物のプラットフォーマー（デジタル・ブック＋デジタル・ビューアー</w:t>
      </w:r>
      <w:bookmarkEnd w:id="36"/>
      <w:r w:rsidR="00210A6E">
        <w:rPr>
          <w:rFonts w:hint="eastAsia"/>
        </w:rPr>
        <w:t>）</w:t>
      </w:r>
    </w:p>
    <w:p w14:paraId="339B3605" w14:textId="2C99BC31" w:rsidR="00210A6E" w:rsidRPr="00BF4177" w:rsidRDefault="0020766C" w:rsidP="007C42EF">
      <w:pPr>
        <w:ind w:leftChars="200" w:left="419"/>
        <w:rPr>
          <w:b/>
          <w:bCs/>
        </w:rPr>
      </w:pPr>
      <w:r w:rsidRPr="00BF4177">
        <w:rPr>
          <w:rFonts w:hint="eastAsia"/>
          <w:b/>
          <w:bCs/>
        </w:rPr>
        <w:t>Amazon</w:t>
      </w:r>
      <w:r w:rsidR="00210A6E" w:rsidRPr="00BF4177">
        <w:rPr>
          <w:rFonts w:hint="eastAsia"/>
          <w:b/>
          <w:bCs/>
        </w:rPr>
        <w:t>の</w:t>
      </w:r>
      <w:r w:rsidR="00210A6E" w:rsidRPr="00BF4177">
        <w:rPr>
          <w:rFonts w:hint="eastAsia"/>
          <w:b/>
          <w:bCs/>
        </w:rPr>
        <w:t>K</w:t>
      </w:r>
      <w:r w:rsidR="00210A6E" w:rsidRPr="00BF4177">
        <w:rPr>
          <w:b/>
          <w:bCs/>
        </w:rPr>
        <w:t>indle</w:t>
      </w:r>
    </w:p>
    <w:p w14:paraId="4C4CE2ED" w14:textId="70BCE6DC" w:rsidR="00BF4177" w:rsidRDefault="00BF4177" w:rsidP="007C42EF">
      <w:pPr>
        <w:ind w:leftChars="200" w:left="419"/>
      </w:pPr>
      <w:r w:rsidRPr="00BF4177">
        <w:t>https://www.amazon.co.jp/b?node=2250738051</w:t>
      </w:r>
    </w:p>
    <w:p w14:paraId="5902C35C" w14:textId="77777777" w:rsidR="007C42EF" w:rsidRDefault="007C42EF" w:rsidP="007C42EF">
      <w:pPr>
        <w:ind w:leftChars="200" w:left="419"/>
        <w:rPr>
          <w:b/>
          <w:bCs/>
        </w:rPr>
      </w:pPr>
    </w:p>
    <w:p w14:paraId="542C588D" w14:textId="5743A44B" w:rsidR="0020766C" w:rsidRPr="00BF4177" w:rsidRDefault="00BF4177" w:rsidP="007C42EF">
      <w:pPr>
        <w:ind w:leftChars="200" w:left="419"/>
        <w:rPr>
          <w:b/>
          <w:bCs/>
        </w:rPr>
      </w:pPr>
      <w:r w:rsidRPr="00BF4177">
        <w:rPr>
          <w:rFonts w:hint="eastAsia"/>
          <w:b/>
          <w:bCs/>
        </w:rPr>
        <w:t>楽天の電子書籍（</w:t>
      </w:r>
      <w:r w:rsidR="0020766C" w:rsidRPr="00BF4177">
        <w:rPr>
          <w:rFonts w:hint="eastAsia"/>
          <w:b/>
          <w:bCs/>
        </w:rPr>
        <w:t>楽天</w:t>
      </w:r>
      <w:r w:rsidRPr="00BF4177">
        <w:rPr>
          <w:rFonts w:hint="eastAsia"/>
          <w:b/>
          <w:bCs/>
        </w:rPr>
        <w:t>K</w:t>
      </w:r>
      <w:r w:rsidRPr="00BF4177">
        <w:rPr>
          <w:b/>
          <w:bCs/>
        </w:rPr>
        <w:t>obo</w:t>
      </w:r>
      <w:r w:rsidRPr="00BF4177">
        <w:rPr>
          <w:rFonts w:hint="eastAsia"/>
          <w:b/>
          <w:bCs/>
        </w:rPr>
        <w:t>）</w:t>
      </w:r>
    </w:p>
    <w:p w14:paraId="444DF130" w14:textId="43EB9473" w:rsidR="00822C02" w:rsidRDefault="00BF4177" w:rsidP="007C42EF">
      <w:pPr>
        <w:ind w:leftChars="200" w:left="419"/>
      </w:pPr>
      <w:r w:rsidRPr="00BF4177">
        <w:t>https://books.rakuten.co.jp/e-book/</w:t>
      </w:r>
    </w:p>
    <w:p w14:paraId="3B4C2D03" w14:textId="77777777" w:rsidR="00BF4177" w:rsidRDefault="00BF4177" w:rsidP="0020766C"/>
    <w:p w14:paraId="7D2AA1B7" w14:textId="77777777" w:rsidR="0020766C" w:rsidRDefault="0020766C" w:rsidP="007C42EF">
      <w:pPr>
        <w:pStyle w:val="2"/>
      </w:pPr>
      <w:bookmarkStart w:id="37" w:name="_Toc30161697"/>
      <w:r>
        <w:rPr>
          <w:rFonts w:hint="eastAsia"/>
        </w:rPr>
        <w:t>出版社</w:t>
      </w:r>
      <w:bookmarkEnd w:id="37"/>
    </w:p>
    <w:p w14:paraId="784FB865" w14:textId="2ADB24E7" w:rsidR="005C22E1" w:rsidRDefault="005C22E1" w:rsidP="00CD3014">
      <w:pPr>
        <w:pStyle w:val="5"/>
      </w:pPr>
      <w:r>
        <w:rPr>
          <w:rFonts w:hint="eastAsia"/>
        </w:rPr>
        <w:t>商業出版</w:t>
      </w:r>
      <w:r w:rsidR="00CD3014">
        <w:rPr>
          <w:rFonts w:hint="eastAsia"/>
        </w:rPr>
        <w:t>を業務とする出版社</w:t>
      </w:r>
    </w:p>
    <w:p w14:paraId="2FA69D9D" w14:textId="77777777" w:rsidR="005C22E1" w:rsidRDefault="005C22E1" w:rsidP="005C22E1">
      <w:pPr>
        <w:ind w:leftChars="100" w:left="210"/>
      </w:pPr>
    </w:p>
    <w:p w14:paraId="7A2806D5" w14:textId="4EBEB0CD" w:rsidR="005C22E1" w:rsidRDefault="005C22E1" w:rsidP="00CD3014">
      <w:pPr>
        <w:pStyle w:val="5"/>
      </w:pPr>
      <w:r>
        <w:rPr>
          <w:rFonts w:hint="eastAsia"/>
        </w:rPr>
        <w:t>自費出版</w:t>
      </w:r>
      <w:r w:rsidR="00CD3014">
        <w:rPr>
          <w:rFonts w:hint="eastAsia"/>
        </w:rPr>
        <w:t>を業務とする出版社</w:t>
      </w:r>
    </w:p>
    <w:p w14:paraId="7F87FC73" w14:textId="0075F9A9" w:rsidR="005C22E1" w:rsidRDefault="005C22E1" w:rsidP="005C22E1">
      <w:pPr>
        <w:ind w:leftChars="200" w:left="419"/>
      </w:pPr>
      <w:r>
        <w:rPr>
          <w:rFonts w:hint="eastAsia"/>
        </w:rPr>
        <w:t>コンテンツのデジタル化に対応したアナログ（紙）型での自費出版を事業とする新ビジネス</w:t>
      </w:r>
    </w:p>
    <w:p w14:paraId="7A4296A3" w14:textId="77777777" w:rsidR="005C22E1" w:rsidRDefault="005C22E1" w:rsidP="005C22E1">
      <w:pPr>
        <w:ind w:leftChars="200" w:left="419"/>
      </w:pPr>
      <w:r w:rsidRPr="0020766C">
        <w:rPr>
          <w:rFonts w:hint="eastAsia"/>
        </w:rPr>
        <w:t>株式会社ブイツーソリューション</w:t>
      </w:r>
      <w:r>
        <w:rPr>
          <w:rFonts w:hint="eastAsia"/>
        </w:rPr>
        <w:t>「お手軽出版</w:t>
      </w:r>
      <w:r>
        <w:rPr>
          <w:rFonts w:hint="eastAsia"/>
        </w:rPr>
        <w:t>.</w:t>
      </w:r>
      <w:r>
        <w:t>com</w:t>
      </w:r>
      <w:r>
        <w:rPr>
          <w:rFonts w:hint="eastAsia"/>
        </w:rPr>
        <w:t>」</w:t>
      </w:r>
    </w:p>
    <w:p w14:paraId="6799EC17" w14:textId="5357AD69" w:rsidR="005C22E1" w:rsidRDefault="00BC3FCB" w:rsidP="005C22E1">
      <w:pPr>
        <w:ind w:leftChars="200" w:left="419"/>
      </w:pPr>
      <w:hyperlink r:id="rId35" w:history="1">
        <w:r w:rsidR="00210A6E" w:rsidRPr="00B278D2">
          <w:rPr>
            <w:rStyle w:val="a6"/>
          </w:rPr>
          <w:t>http://www.otegarushuppan.com/</w:t>
        </w:r>
      </w:hyperlink>
    </w:p>
    <w:p w14:paraId="678ADD2B" w14:textId="774F471F" w:rsidR="00822C02" w:rsidRPr="005C22E1" w:rsidRDefault="00822C02" w:rsidP="00822C02"/>
    <w:p w14:paraId="0AE93229" w14:textId="1AFD2C6A" w:rsidR="00B001C3" w:rsidRDefault="0020766C" w:rsidP="007C42EF">
      <w:pPr>
        <w:pStyle w:val="2"/>
      </w:pPr>
      <w:bookmarkStart w:id="38" w:name="_Toc30161699"/>
      <w:r>
        <w:rPr>
          <w:rFonts w:hint="eastAsia"/>
        </w:rPr>
        <w:t>著者</w:t>
      </w:r>
      <w:bookmarkEnd w:id="38"/>
    </w:p>
    <w:p w14:paraId="7D9DA443" w14:textId="68BE856A" w:rsidR="00DC702D" w:rsidRPr="00DC702D" w:rsidRDefault="00DC702D" w:rsidP="00DC702D">
      <w:pPr>
        <w:ind w:leftChars="200" w:left="419"/>
      </w:pPr>
      <w:r>
        <w:rPr>
          <w:rFonts w:hint="eastAsia"/>
        </w:rPr>
        <w:t>セルフ出版</w:t>
      </w:r>
    </w:p>
    <w:p w14:paraId="386FDAA9" w14:textId="77777777" w:rsidR="0020766C" w:rsidRPr="0020766C" w:rsidRDefault="0020766C" w:rsidP="0020766C"/>
    <w:p w14:paraId="37355424"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36245C16" w14:textId="32EFDE71" w:rsidR="00E45FDD" w:rsidRPr="003A0E25" w:rsidRDefault="00E45FDD" w:rsidP="007C42EF">
      <w:pPr>
        <w:pStyle w:val="1"/>
      </w:pPr>
      <w:bookmarkStart w:id="39" w:name="_Toc30161700"/>
      <w:r w:rsidRPr="003A0E25">
        <w:rPr>
          <w:rFonts w:hint="eastAsia"/>
        </w:rPr>
        <w:t>i</w:t>
      </w:r>
      <w:r w:rsidRPr="003A0E25">
        <w:t>nnovation</w:t>
      </w:r>
      <w:r w:rsidRPr="003A0E25">
        <w:rPr>
          <w:rFonts w:hint="eastAsia"/>
        </w:rPr>
        <w:t xml:space="preserve">の対象顧客　</w:t>
      </w:r>
      <w:r w:rsidRPr="003A0E25">
        <w:t>–</w:t>
      </w:r>
      <w:r w:rsidRPr="003A0E25">
        <w:rPr>
          <w:rFonts w:hint="eastAsia"/>
        </w:rPr>
        <w:t xml:space="preserve">　どのような顧客を対象として、イノベーションを推進するのか？</w:t>
      </w:r>
      <w:bookmarkEnd w:id="39"/>
    </w:p>
    <w:p w14:paraId="2BED97E7" w14:textId="7433DC1B" w:rsidR="00B001C3" w:rsidRDefault="003C7719" w:rsidP="007C42EF">
      <w:pPr>
        <w:pStyle w:val="2"/>
      </w:pPr>
      <w:bookmarkStart w:id="40" w:name="_Toc30161701"/>
      <w:r>
        <w:rPr>
          <w:rFonts w:hint="eastAsia"/>
        </w:rPr>
        <w:t>個人消費者</w:t>
      </w:r>
      <w:bookmarkEnd w:id="40"/>
    </w:p>
    <w:p w14:paraId="048FF34B" w14:textId="77777777" w:rsidR="003C7719" w:rsidRPr="003C7719" w:rsidRDefault="003C7719" w:rsidP="003C7719"/>
    <w:p w14:paraId="7778FF07" w14:textId="46BC144C" w:rsidR="003C7719" w:rsidRDefault="003C7719" w:rsidP="007C42EF">
      <w:pPr>
        <w:pStyle w:val="2"/>
      </w:pPr>
      <w:bookmarkStart w:id="41" w:name="_Toc30161702"/>
      <w:r>
        <w:rPr>
          <w:rFonts w:hint="eastAsia"/>
        </w:rPr>
        <w:t>図書館</w:t>
      </w:r>
      <w:bookmarkEnd w:id="41"/>
    </w:p>
    <w:p w14:paraId="12221123" w14:textId="5C215830" w:rsidR="003C7719" w:rsidRDefault="003C7719" w:rsidP="003C7719">
      <w:pPr>
        <w:ind w:leftChars="100" w:left="210"/>
      </w:pPr>
      <w:r>
        <w:rPr>
          <w:rFonts w:hint="eastAsia"/>
        </w:rPr>
        <w:t>図書館施設の相対的狭隘性に対する対応</w:t>
      </w:r>
    </w:p>
    <w:p w14:paraId="4060588A" w14:textId="3E61FDA2" w:rsidR="003C7719" w:rsidRDefault="003C7719" w:rsidP="00B001C3"/>
    <w:p w14:paraId="504C11DB" w14:textId="77777777" w:rsidR="00427357" w:rsidRPr="00B001C3" w:rsidRDefault="00427357" w:rsidP="00B001C3"/>
    <w:p w14:paraId="4EE99DA3" w14:textId="77777777" w:rsidR="007C42EF" w:rsidRDefault="007C42EF">
      <w:pPr>
        <w:widowControl/>
        <w:jc w:val="left"/>
        <w:rPr>
          <w:rFonts w:ascii="ＤＦ平成ゴシック体W5" w:eastAsia="ＤＦ平成ゴシック体W5" w:hAnsi="Arial" w:cs="Times New Roman"/>
          <w:b/>
          <w:noProof/>
          <w:kern w:val="0"/>
          <w:sz w:val="32"/>
          <w:szCs w:val="21"/>
        </w:rPr>
      </w:pPr>
      <w:bookmarkStart w:id="42" w:name="_Toc30161703"/>
      <w:r>
        <w:br w:type="page"/>
      </w:r>
    </w:p>
    <w:p w14:paraId="54E93F93" w14:textId="540B41D6" w:rsidR="00E45FDD" w:rsidRPr="003A0E25" w:rsidRDefault="00E45FDD" w:rsidP="007C42EF">
      <w:pPr>
        <w:pStyle w:val="1"/>
      </w:pPr>
      <w:r w:rsidRPr="003A0E25">
        <w:t>innovation</w:t>
      </w:r>
      <w:r w:rsidR="005C22E1" w:rsidRPr="003A0E25">
        <w:t>の</w:t>
      </w:r>
      <w:r w:rsidRPr="003A0E25">
        <w:t>needs</w:t>
      </w:r>
      <w:r w:rsidRPr="003A0E25">
        <w:rPr>
          <w:rFonts w:hint="eastAsia"/>
        </w:rPr>
        <w:t xml:space="preserve">　</w:t>
      </w:r>
      <w:r w:rsidRPr="003A0E25">
        <w:t>–</w:t>
      </w:r>
      <w:r w:rsidRPr="003A0E25">
        <w:rPr>
          <w:rFonts w:hint="eastAsia"/>
        </w:rPr>
        <w:t xml:space="preserve">　顧客</w:t>
      </w:r>
      <w:r w:rsidR="00EC794C" w:rsidRPr="003A0E25">
        <w:rPr>
          <w:rFonts w:hint="eastAsia"/>
        </w:rPr>
        <w:t>あるいは社会</w:t>
      </w:r>
      <w:r w:rsidRPr="003A0E25">
        <w:rPr>
          <w:rFonts w:hint="eastAsia"/>
        </w:rPr>
        <w:t>のどのようなn</w:t>
      </w:r>
      <w:r w:rsidRPr="003A0E25">
        <w:t>eeds</w:t>
      </w:r>
      <w:r w:rsidRPr="003A0E25">
        <w:rPr>
          <w:rFonts w:hint="eastAsia"/>
        </w:rPr>
        <w:t>を対象として、イノベーションを推進する</w:t>
      </w:r>
      <w:r w:rsidR="00AF6983" w:rsidRPr="003A0E25">
        <w:rPr>
          <w:rFonts w:hint="eastAsia"/>
        </w:rPr>
        <w:t>（推進した）</w:t>
      </w:r>
      <w:r w:rsidRPr="003A0E25">
        <w:rPr>
          <w:rFonts w:hint="eastAsia"/>
        </w:rPr>
        <w:t>のか？</w:t>
      </w:r>
      <w:bookmarkEnd w:id="42"/>
    </w:p>
    <w:p w14:paraId="402C23ED" w14:textId="1DE4397B" w:rsidR="00EC794C" w:rsidRDefault="00EC794C" w:rsidP="007C42EF">
      <w:pPr>
        <w:pStyle w:val="2"/>
      </w:pPr>
      <w:r>
        <w:rPr>
          <w:rFonts w:hint="eastAsia"/>
        </w:rPr>
        <w:t>既存顧客層の</w:t>
      </w:r>
      <w:r>
        <w:rPr>
          <w:rFonts w:hint="eastAsia"/>
        </w:rPr>
        <w:t>n</w:t>
      </w:r>
      <w:r>
        <w:t>eeds</w:t>
      </w:r>
      <w:r>
        <w:rPr>
          <w:rFonts w:hint="eastAsia"/>
        </w:rPr>
        <w:t>－現在の顧客層に関して、どのような</w:t>
      </w:r>
      <w:r>
        <w:rPr>
          <w:rFonts w:hint="eastAsia"/>
        </w:rPr>
        <w:t>n</w:t>
      </w:r>
      <w:r>
        <w:t>eeds</w:t>
      </w:r>
      <w:r>
        <w:rPr>
          <w:rFonts w:hint="eastAsia"/>
        </w:rPr>
        <w:t>をどのように、どの程度まで充足</w:t>
      </w:r>
      <w:r w:rsidR="0023691A">
        <w:rPr>
          <w:rFonts w:hint="eastAsia"/>
        </w:rPr>
        <w:t>できて</w:t>
      </w:r>
      <w:r>
        <w:rPr>
          <w:rFonts w:hint="eastAsia"/>
        </w:rPr>
        <w:t>いるのか？</w:t>
      </w:r>
      <w:r w:rsidR="0023691A">
        <w:rPr>
          <w:rFonts w:hint="eastAsia"/>
        </w:rPr>
        <w:t>また、現在の顧客層に関して、どのような</w:t>
      </w:r>
      <w:r w:rsidR="0023691A">
        <w:rPr>
          <w:rFonts w:hint="eastAsia"/>
        </w:rPr>
        <w:t>n</w:t>
      </w:r>
      <w:r w:rsidR="0023691A">
        <w:t>eeds</w:t>
      </w:r>
      <w:r w:rsidR="0023691A">
        <w:rPr>
          <w:rFonts w:hint="eastAsia"/>
        </w:rPr>
        <w:t>を充足できていないのか？</w:t>
      </w:r>
    </w:p>
    <w:p w14:paraId="61C3889F" w14:textId="702602E3" w:rsidR="0023691A" w:rsidRDefault="0023691A" w:rsidP="0023691A">
      <w:r>
        <w:rPr>
          <w:rFonts w:hint="eastAsia"/>
        </w:rPr>
        <w:t>「いろいろな雑誌を手軽にスマホで読みたい」という</w:t>
      </w:r>
      <w:r>
        <w:rPr>
          <w:rFonts w:hint="eastAsia"/>
        </w:rPr>
        <w:t>n</w:t>
      </w:r>
      <w:r>
        <w:t>eeds</w:t>
      </w:r>
      <w:r>
        <w:rPr>
          <w:rFonts w:hint="eastAsia"/>
        </w:rPr>
        <w:t>に応えるものとしての、</w:t>
      </w:r>
      <w:r>
        <w:rPr>
          <w:rFonts w:hint="eastAsia"/>
        </w:rPr>
        <w:t>d</w:t>
      </w:r>
      <w:r>
        <w:rPr>
          <w:rFonts w:hint="eastAsia"/>
        </w:rPr>
        <w:t>マガジン</w:t>
      </w:r>
    </w:p>
    <w:p w14:paraId="7D49ABA2" w14:textId="77777777" w:rsidR="0023691A" w:rsidRPr="0023691A" w:rsidRDefault="0023691A" w:rsidP="0023691A"/>
    <w:p w14:paraId="2C0F6F7B" w14:textId="3C021C8A" w:rsidR="00EC794C" w:rsidRDefault="00EC794C" w:rsidP="007C42EF">
      <w:pPr>
        <w:pStyle w:val="2"/>
      </w:pPr>
      <w:r>
        <w:rPr>
          <w:rFonts w:hint="eastAsia"/>
        </w:rPr>
        <w:t>非既存顧客層の</w:t>
      </w:r>
      <w:r>
        <w:rPr>
          <w:rFonts w:hint="eastAsia"/>
        </w:rPr>
        <w:t>n</w:t>
      </w:r>
      <w:r>
        <w:t>eeds</w:t>
      </w:r>
      <w:r w:rsidR="0023691A">
        <w:rPr>
          <w:rFonts w:hint="eastAsia"/>
        </w:rPr>
        <w:t>－</w:t>
      </w:r>
      <w:r>
        <w:rPr>
          <w:rFonts w:hint="eastAsia"/>
        </w:rPr>
        <w:t>まだ顧客とはなっていないが、顧客として取り込みたいと考えているターゲット顧客層</w:t>
      </w:r>
      <w:r w:rsidR="0023691A">
        <w:rPr>
          <w:rFonts w:hint="eastAsia"/>
        </w:rPr>
        <w:t>が抱えている問題点＝</w:t>
      </w:r>
      <w:r>
        <w:rPr>
          <w:rFonts w:hint="eastAsia"/>
        </w:rPr>
        <w:t>n</w:t>
      </w:r>
      <w:r>
        <w:t>eeds</w:t>
      </w:r>
      <w:r w:rsidR="0023691A">
        <w:rPr>
          <w:rFonts w:hint="eastAsia"/>
        </w:rPr>
        <w:t>の内で、どのような</w:t>
      </w:r>
      <w:r w:rsidR="0023691A">
        <w:rPr>
          <w:rFonts w:hint="eastAsia"/>
        </w:rPr>
        <w:t>n</w:t>
      </w:r>
      <w:r w:rsidR="0023691A">
        <w:t>eeds</w:t>
      </w:r>
      <w:r w:rsidR="0023691A">
        <w:rPr>
          <w:rFonts w:hint="eastAsia"/>
        </w:rPr>
        <w:t>を充足しようとしているのか</w:t>
      </w:r>
      <w:r>
        <w:rPr>
          <w:rFonts w:hint="eastAsia"/>
        </w:rPr>
        <w:t>？</w:t>
      </w:r>
      <w:r w:rsidR="00BE2859">
        <w:br/>
      </w:r>
      <w:r w:rsidR="00BE2859">
        <w:rPr>
          <w:rFonts w:hint="eastAsia"/>
        </w:rPr>
        <w:t>その</w:t>
      </w:r>
      <w:r w:rsidR="00BE2859">
        <w:rPr>
          <w:rFonts w:hint="eastAsia"/>
        </w:rPr>
        <w:t>n</w:t>
      </w:r>
      <w:r w:rsidR="00BE2859">
        <w:t>eeds</w:t>
      </w:r>
      <w:r w:rsidR="00BE2859">
        <w:rPr>
          <w:rFonts w:hint="eastAsia"/>
        </w:rPr>
        <w:t>はターゲット顧客層が「認識し充足したいと欲している」既存</w:t>
      </w:r>
      <w:r w:rsidR="00BE2859">
        <w:rPr>
          <w:rFonts w:hint="eastAsia"/>
        </w:rPr>
        <w:t>n</w:t>
      </w:r>
      <w:r w:rsidR="00BE2859">
        <w:t>eeds</w:t>
      </w:r>
      <w:r w:rsidR="00BE2859">
        <w:rPr>
          <w:rFonts w:hint="eastAsia"/>
        </w:rPr>
        <w:t>なのか？あるいは、「認識していない」「充足したいと欲してはいない」新規</w:t>
      </w:r>
      <w:r w:rsidR="00BE2859">
        <w:rPr>
          <w:rFonts w:hint="eastAsia"/>
        </w:rPr>
        <w:t>n</w:t>
      </w:r>
      <w:r w:rsidR="00BE2859">
        <w:t>eeds</w:t>
      </w:r>
      <w:r w:rsidR="00BE2859">
        <w:rPr>
          <w:rFonts w:hint="eastAsia"/>
        </w:rPr>
        <w:t>なのか？</w:t>
      </w:r>
    </w:p>
    <w:p w14:paraId="4D41955D" w14:textId="77777777" w:rsidR="00EC794C" w:rsidRPr="00EC794C" w:rsidRDefault="00EC794C" w:rsidP="00EC794C"/>
    <w:p w14:paraId="73B4BD5B" w14:textId="43DA36C5" w:rsidR="005C22E1" w:rsidRDefault="005C22E1" w:rsidP="005C22E1">
      <w:pPr>
        <w:ind w:leftChars="300" w:left="629"/>
      </w:pPr>
      <w:r>
        <w:rPr>
          <w:rFonts w:hint="eastAsia"/>
        </w:rPr>
        <w:t>「××××などのために、</w:t>
      </w:r>
      <w:r>
        <w:rPr>
          <w:rFonts w:hint="eastAsia"/>
        </w:rPr>
        <w:t>PC</w:t>
      </w:r>
      <w:r>
        <w:rPr>
          <w:rFonts w:hint="eastAsia"/>
        </w:rPr>
        <w:t>やタブレットなどで本を読みたい」</w:t>
      </w:r>
    </w:p>
    <w:p w14:paraId="025402AA" w14:textId="77777777" w:rsidR="00BE2859" w:rsidRPr="00BE2859" w:rsidRDefault="00BE2859" w:rsidP="005C22E1">
      <w:pPr>
        <w:ind w:leftChars="300" w:left="629"/>
      </w:pPr>
    </w:p>
    <w:p w14:paraId="5144B61C" w14:textId="77777777" w:rsidR="007C42EF" w:rsidRDefault="007C42EF">
      <w:pPr>
        <w:widowControl/>
        <w:jc w:val="left"/>
        <w:rPr>
          <w:rFonts w:ascii="ＤＦ平成ゴシック体W5" w:eastAsia="ＤＦ平成ゴシック体W5" w:hAnsi="Arial" w:cs="Times New Roman"/>
          <w:b/>
          <w:noProof/>
          <w:kern w:val="0"/>
          <w:sz w:val="32"/>
          <w:szCs w:val="21"/>
        </w:rPr>
      </w:pPr>
      <w:bookmarkStart w:id="43" w:name="_Toc30161704"/>
      <w:r>
        <w:br w:type="page"/>
      </w:r>
    </w:p>
    <w:p w14:paraId="039A0A3F" w14:textId="3B373DA5" w:rsidR="005C22E1" w:rsidRPr="003A0E25" w:rsidRDefault="005C22E1" w:rsidP="007C42EF">
      <w:pPr>
        <w:pStyle w:val="1"/>
      </w:pPr>
      <w:r w:rsidRPr="003A0E25">
        <w:t>innovationの</w:t>
      </w:r>
      <w:r w:rsidRPr="003A0E25">
        <w:rPr>
          <w:rFonts w:hint="eastAsia"/>
        </w:rPr>
        <w:t>s</w:t>
      </w:r>
      <w:r w:rsidRPr="003A0E25">
        <w:t>eeds</w:t>
      </w:r>
      <w:r w:rsidRPr="003A0E25">
        <w:rPr>
          <w:rFonts w:hint="eastAsia"/>
        </w:rPr>
        <w:t xml:space="preserve">　</w:t>
      </w:r>
      <w:r w:rsidRPr="003A0E25">
        <w:t>–</w:t>
      </w:r>
      <w:r w:rsidRPr="003A0E25">
        <w:rPr>
          <w:rFonts w:hint="eastAsia"/>
        </w:rPr>
        <w:t xml:space="preserve">　どのようなs</w:t>
      </w:r>
      <w:r w:rsidRPr="003A0E25">
        <w:t>eeds</w:t>
      </w:r>
      <w:r w:rsidRPr="003A0E25">
        <w:rPr>
          <w:rFonts w:hint="eastAsia"/>
        </w:rPr>
        <w:t>を利用して、イノベーションを推進する</w:t>
      </w:r>
      <w:r w:rsidR="00AF6983" w:rsidRPr="003A0E25">
        <w:rPr>
          <w:rFonts w:hint="eastAsia"/>
        </w:rPr>
        <w:t>（推進した）</w:t>
      </w:r>
      <w:r w:rsidRPr="003A0E25">
        <w:rPr>
          <w:rFonts w:hint="eastAsia"/>
        </w:rPr>
        <w:t>のか？</w:t>
      </w:r>
      <w:bookmarkEnd w:id="43"/>
      <w:r w:rsidR="00BE2859" w:rsidRPr="003A0E25">
        <w:rPr>
          <w:rFonts w:hint="eastAsia"/>
        </w:rPr>
        <w:t>現にすぐに利用可能な既存s</w:t>
      </w:r>
      <w:r w:rsidR="00BE2859" w:rsidRPr="003A0E25">
        <w:t>eeds</w:t>
      </w:r>
      <w:r w:rsidR="00BE2859" w:rsidRPr="003A0E25">
        <w:rPr>
          <w:rFonts w:hint="eastAsia"/>
        </w:rPr>
        <w:t>は何か？新規研究開発投資が必要な新規s</w:t>
      </w:r>
      <w:r w:rsidR="00BE2859" w:rsidRPr="003A0E25">
        <w:t>eeds</w:t>
      </w:r>
      <w:r w:rsidR="00BE2859" w:rsidRPr="003A0E25">
        <w:rPr>
          <w:rFonts w:hint="eastAsia"/>
        </w:rPr>
        <w:t>は何か？</w:t>
      </w:r>
    </w:p>
    <w:p w14:paraId="61822EA0" w14:textId="4F023B32" w:rsidR="005C22E1" w:rsidRDefault="005C22E1" w:rsidP="005C22E1">
      <w:pPr>
        <w:ind w:leftChars="300" w:left="629"/>
        <w:rPr>
          <w:b/>
        </w:rPr>
      </w:pPr>
      <w:r>
        <w:rPr>
          <w:rFonts w:hint="eastAsia"/>
        </w:rPr>
        <w:t>コンピュータ＋インターネット</w:t>
      </w:r>
    </w:p>
    <w:p w14:paraId="3EACDFAA" w14:textId="77777777" w:rsidR="005C22E1" w:rsidRPr="005C22E1" w:rsidRDefault="005C22E1" w:rsidP="005C22E1">
      <w:pPr>
        <w:ind w:leftChars="200" w:left="419"/>
      </w:pPr>
    </w:p>
    <w:p w14:paraId="2EFD4151" w14:textId="77777777" w:rsidR="005C22E1" w:rsidRPr="005C22E1" w:rsidRDefault="005C22E1" w:rsidP="00B001C3"/>
    <w:p w14:paraId="220F2CD2" w14:textId="77777777" w:rsidR="007C42EF" w:rsidRDefault="007C42EF">
      <w:pPr>
        <w:widowControl/>
        <w:jc w:val="left"/>
        <w:rPr>
          <w:rFonts w:ascii="ＤＦ平成ゴシック体W5" w:eastAsia="ＤＦ平成ゴシック体W5" w:hAnsi="Arial" w:cs="Times New Roman"/>
          <w:b/>
          <w:noProof/>
          <w:kern w:val="0"/>
          <w:sz w:val="32"/>
          <w:szCs w:val="21"/>
        </w:rPr>
      </w:pPr>
      <w:bookmarkStart w:id="44" w:name="_Toc30161705"/>
      <w:r>
        <w:br w:type="page"/>
      </w:r>
    </w:p>
    <w:p w14:paraId="0573DD30" w14:textId="4747A198" w:rsidR="00E45FDD" w:rsidRPr="003A0E25" w:rsidRDefault="00E45FDD" w:rsidP="007C42EF">
      <w:pPr>
        <w:pStyle w:val="1"/>
      </w:pPr>
      <w:r w:rsidRPr="003A0E25">
        <w:rPr>
          <w:rFonts w:hint="eastAsia"/>
        </w:rPr>
        <w:t>i</w:t>
      </w:r>
      <w:r w:rsidRPr="003A0E25">
        <w:t>nnovation</w:t>
      </w:r>
      <w:r w:rsidR="003C7E5F">
        <w:rPr>
          <w:rFonts w:hint="eastAsia"/>
        </w:rPr>
        <w:t>に関わる</w:t>
      </w:r>
      <w:r w:rsidRPr="003A0E25">
        <w:rPr>
          <w:rFonts w:hint="eastAsia"/>
        </w:rPr>
        <w:t>競争において</w:t>
      </w:r>
      <w:r w:rsidR="003C7E5F">
        <w:rPr>
          <w:rFonts w:hint="eastAsia"/>
        </w:rPr>
        <w:t>特に重要な</w:t>
      </w:r>
      <w:r w:rsidR="00427357" w:rsidRPr="003A0E25">
        <w:rPr>
          <w:rFonts w:hint="eastAsia"/>
        </w:rPr>
        <w:t>要因</w:t>
      </w:r>
      <w:r w:rsidRPr="003A0E25">
        <w:rPr>
          <w:rFonts w:hint="eastAsia"/>
        </w:rPr>
        <w:t>は何か？</w:t>
      </w:r>
      <w:bookmarkEnd w:id="44"/>
    </w:p>
    <w:p w14:paraId="0AB8EEA5" w14:textId="3D4A7367" w:rsidR="0052707F" w:rsidRDefault="0052707F" w:rsidP="0052707F">
      <w:pPr>
        <w:ind w:left="680"/>
        <w:rPr>
          <w:b/>
          <w:bCs/>
          <w:color w:val="444444"/>
          <w:sz w:val="19"/>
          <w:szCs w:val="19"/>
          <w:shd w:val="clear" w:color="auto" w:fill="FFFFFF"/>
        </w:rPr>
      </w:pPr>
      <w:r>
        <w:rPr>
          <w:rFonts w:hint="eastAsia"/>
          <w:b/>
          <w:bCs/>
          <w:color w:val="444444"/>
          <w:sz w:val="19"/>
          <w:szCs w:val="19"/>
          <w:shd w:val="clear" w:color="auto" w:fill="FFFFFF"/>
        </w:rPr>
        <w:t> </w:t>
      </w:r>
      <w:r w:rsidR="003A0E25">
        <w:rPr>
          <w:rFonts w:hint="eastAsia"/>
          <w:b/>
          <w:bCs/>
          <w:color w:val="444444"/>
          <w:sz w:val="19"/>
          <w:szCs w:val="19"/>
          <w:shd w:val="clear" w:color="auto" w:fill="FFFFFF"/>
        </w:rPr>
        <w:t>当該</w:t>
      </w:r>
      <w:r w:rsidR="003A0E25">
        <w:rPr>
          <w:rFonts w:hint="eastAsia"/>
          <w:b/>
          <w:bCs/>
          <w:color w:val="444444"/>
          <w:sz w:val="19"/>
          <w:szCs w:val="19"/>
          <w:shd w:val="clear" w:color="auto" w:fill="FFFFFF"/>
        </w:rPr>
        <w:t>i</w:t>
      </w:r>
      <w:r w:rsidR="003A0E25">
        <w:rPr>
          <w:b/>
          <w:bCs/>
          <w:color w:val="444444"/>
          <w:sz w:val="19"/>
          <w:szCs w:val="19"/>
          <w:shd w:val="clear" w:color="auto" w:fill="FFFFFF"/>
        </w:rPr>
        <w:t>nnovation</w:t>
      </w:r>
      <w:r w:rsidR="003A0E25">
        <w:rPr>
          <w:rFonts w:hint="eastAsia"/>
          <w:b/>
          <w:bCs/>
          <w:color w:val="444444"/>
          <w:sz w:val="19"/>
          <w:szCs w:val="19"/>
          <w:shd w:val="clear" w:color="auto" w:fill="FFFFFF"/>
        </w:rPr>
        <w:t>に関わって、競合者（</w:t>
      </w:r>
      <w:r>
        <w:rPr>
          <w:rFonts w:hint="eastAsia"/>
          <w:b/>
          <w:bCs/>
          <w:color w:val="444444"/>
          <w:sz w:val="19"/>
          <w:szCs w:val="19"/>
          <w:shd w:val="clear" w:color="auto" w:fill="FFFFFF"/>
        </w:rPr>
        <w:t>competitor</w:t>
      </w:r>
      <w:r w:rsidR="003A0E25">
        <w:rPr>
          <w:rFonts w:hint="eastAsia"/>
          <w:b/>
          <w:bCs/>
          <w:color w:val="444444"/>
          <w:sz w:val="19"/>
          <w:szCs w:val="19"/>
          <w:shd w:val="clear" w:color="auto" w:fill="FFFFFF"/>
        </w:rPr>
        <w:t>）</w:t>
      </w:r>
      <w:r>
        <w:rPr>
          <w:rFonts w:hint="eastAsia"/>
          <w:b/>
          <w:bCs/>
          <w:color w:val="444444"/>
          <w:sz w:val="19"/>
          <w:szCs w:val="19"/>
          <w:shd w:val="clear" w:color="auto" w:fill="FFFFFF"/>
        </w:rPr>
        <w:t>や利害関係者</w:t>
      </w:r>
      <w:r>
        <w:rPr>
          <w:rFonts w:hint="eastAsia"/>
          <w:b/>
          <w:bCs/>
          <w:color w:val="444444"/>
          <w:sz w:val="19"/>
          <w:szCs w:val="19"/>
          <w:shd w:val="clear" w:color="auto" w:fill="FFFFFF"/>
        </w:rPr>
        <w:t>(stakeholder)</w:t>
      </w:r>
      <w:r w:rsidR="003C7E5F">
        <w:rPr>
          <w:rFonts w:hint="eastAsia"/>
          <w:b/>
          <w:bCs/>
          <w:color w:val="444444"/>
          <w:sz w:val="19"/>
          <w:szCs w:val="19"/>
          <w:shd w:val="clear" w:color="auto" w:fill="FFFFFF"/>
        </w:rPr>
        <w:t>として、特に重要なものは何か</w:t>
      </w:r>
      <w:r>
        <w:rPr>
          <w:rFonts w:hint="eastAsia"/>
          <w:b/>
          <w:bCs/>
          <w:color w:val="444444"/>
          <w:sz w:val="19"/>
          <w:szCs w:val="19"/>
          <w:shd w:val="clear" w:color="auto" w:fill="FFFFFF"/>
        </w:rPr>
        <w:t>？サプライヤーや補完財メーカー、あるいは、競合他社・競合他業界は</w:t>
      </w:r>
      <w:r>
        <w:rPr>
          <w:rFonts w:hint="eastAsia"/>
          <w:b/>
          <w:bCs/>
          <w:color w:val="444444"/>
          <w:sz w:val="19"/>
          <w:szCs w:val="19"/>
          <w:shd w:val="clear" w:color="auto" w:fill="FFFFFF"/>
        </w:rPr>
        <w:t>innovation</w:t>
      </w:r>
      <w:r>
        <w:rPr>
          <w:rFonts w:hint="eastAsia"/>
          <w:b/>
          <w:bCs/>
          <w:color w:val="444444"/>
          <w:sz w:val="19"/>
          <w:szCs w:val="19"/>
          <w:shd w:val="clear" w:color="auto" w:fill="FFFFFF"/>
        </w:rPr>
        <w:t>の遂行・展開にどのように関係しているのか？競争優位</w:t>
      </w:r>
      <w:r w:rsidR="003A0E25">
        <w:rPr>
          <w:rFonts w:hint="eastAsia"/>
          <w:b/>
          <w:bCs/>
          <w:color w:val="444444"/>
          <w:sz w:val="19"/>
          <w:szCs w:val="19"/>
          <w:shd w:val="clear" w:color="auto" w:fill="FFFFFF"/>
        </w:rPr>
        <w:t>に関わる</w:t>
      </w:r>
      <w:r>
        <w:rPr>
          <w:rFonts w:hint="eastAsia"/>
          <w:b/>
          <w:bCs/>
          <w:color w:val="444444"/>
          <w:sz w:val="19"/>
          <w:szCs w:val="19"/>
          <w:shd w:val="clear" w:color="auto" w:fill="FFFFFF"/>
        </w:rPr>
        <w:t>要因は何か？</w:t>
      </w:r>
    </w:p>
    <w:p w14:paraId="280DCD90" w14:textId="77777777" w:rsidR="0052707F" w:rsidRPr="0052707F" w:rsidRDefault="0052707F" w:rsidP="0052707F">
      <w:pPr>
        <w:ind w:left="680"/>
      </w:pPr>
    </w:p>
    <w:p w14:paraId="48F9357B" w14:textId="74486A06" w:rsidR="00B001C3" w:rsidRPr="00427357" w:rsidRDefault="008B10F6" w:rsidP="007C42EF">
      <w:pPr>
        <w:pStyle w:val="2"/>
      </w:pPr>
      <w:r>
        <w:rPr>
          <w:rFonts w:hint="eastAsia"/>
        </w:rPr>
        <w:t>デジタル出版のプラットフォーム間競争</w:t>
      </w:r>
    </w:p>
    <w:p w14:paraId="48A56305" w14:textId="148E78A3" w:rsidR="00427357" w:rsidRDefault="00B52CC9" w:rsidP="00B001C3">
      <w:r>
        <w:rPr>
          <w:rFonts w:hint="eastAsia"/>
        </w:rPr>
        <w:t>出版ビジネスのデジタル化</w:t>
      </w:r>
      <w:r w:rsidR="00427357">
        <w:rPr>
          <w:rFonts w:hint="eastAsia"/>
        </w:rPr>
        <w:t>イノベーションにおいて、</w:t>
      </w:r>
      <w:r w:rsidR="00427357">
        <w:t>A</w:t>
      </w:r>
      <w:r w:rsidR="00427357">
        <w:rPr>
          <w:rFonts w:hint="eastAsia"/>
        </w:rPr>
        <w:t>mazon.</w:t>
      </w:r>
      <w:r w:rsidR="00427357">
        <w:t>com, Inc.</w:t>
      </w:r>
      <w:r w:rsidR="00427357">
        <w:rPr>
          <w:rFonts w:hint="eastAsia"/>
        </w:rPr>
        <w:t>と楽天を比較すると、</w:t>
      </w:r>
      <w:r w:rsidR="00427357">
        <w:t>A</w:t>
      </w:r>
      <w:r w:rsidR="00427357">
        <w:rPr>
          <w:rFonts w:hint="eastAsia"/>
        </w:rPr>
        <w:t>mazon.</w:t>
      </w:r>
      <w:r w:rsidR="00427357">
        <w:t>com, Inc.</w:t>
      </w:r>
      <w:r w:rsidR="00427357">
        <w:rPr>
          <w:rFonts w:hint="eastAsia"/>
        </w:rPr>
        <w:t>は、多額の研究開発投資によって、</w:t>
      </w:r>
      <w:r w:rsidR="00427357">
        <w:rPr>
          <w:rFonts w:hint="eastAsia"/>
        </w:rPr>
        <w:t>kindle</w:t>
      </w:r>
      <w:r w:rsidR="00427357">
        <w:rPr>
          <w:rFonts w:hint="eastAsia"/>
        </w:rPr>
        <w:t>プラットフォーム</w:t>
      </w:r>
      <w:r w:rsidR="007510BB">
        <w:rPr>
          <w:rFonts w:hint="eastAsia"/>
        </w:rPr>
        <w:t>の方が</w:t>
      </w:r>
      <w:r w:rsidR="00427357">
        <w:rPr>
          <w:rFonts w:hint="eastAsia"/>
        </w:rPr>
        <w:t>kobo</w:t>
      </w:r>
      <w:r w:rsidR="00427357">
        <w:rPr>
          <w:rFonts w:hint="eastAsia"/>
        </w:rPr>
        <w:t>プラットフォーム</w:t>
      </w:r>
      <w:r w:rsidR="007510BB">
        <w:rPr>
          <w:rFonts w:hint="eastAsia"/>
        </w:rPr>
        <w:t>よりも競争優位にある。</w:t>
      </w:r>
    </w:p>
    <w:p w14:paraId="5F777978" w14:textId="6ABC5DA5" w:rsidR="007510BB" w:rsidRDefault="007510BB" w:rsidP="00B001C3"/>
    <w:p w14:paraId="5761652C" w14:textId="169AD75C" w:rsidR="007510BB" w:rsidRDefault="008942AB" w:rsidP="00B001C3">
      <w:r>
        <w:rPr>
          <w:rFonts w:hint="eastAsia"/>
        </w:rPr>
        <w:t>2018</w:t>
      </w:r>
      <w:r>
        <w:rPr>
          <w:rFonts w:hint="eastAsia"/>
        </w:rPr>
        <w:t>会計年度</w:t>
      </w:r>
      <w:r>
        <w:rPr>
          <w:rFonts w:hint="eastAsia"/>
        </w:rPr>
        <w:t>(2018/1/1-2018/12/31)</w:t>
      </w:r>
      <w:r>
        <w:rPr>
          <w:rFonts w:hint="eastAsia"/>
        </w:rPr>
        <w:t>の研究開発費は、下記の通り、</w:t>
      </w:r>
      <w:r>
        <w:rPr>
          <w:rFonts w:hint="eastAsia"/>
        </w:rPr>
        <w:t>1</w:t>
      </w:r>
      <w:r>
        <w:rPr>
          <w:rFonts w:hint="eastAsia"/>
        </w:rPr>
        <w:t>ドル＝</w:t>
      </w:r>
      <w:r>
        <w:rPr>
          <w:rFonts w:hint="eastAsia"/>
        </w:rPr>
        <w:t>110</w:t>
      </w:r>
      <w:r>
        <w:rPr>
          <w:rFonts w:hint="eastAsia"/>
        </w:rPr>
        <w:t>円換算で</w:t>
      </w:r>
      <w:r>
        <w:rPr>
          <w:rFonts w:hint="eastAsia"/>
        </w:rPr>
        <w:t>Amazon.com</w:t>
      </w:r>
      <w:r>
        <w:t>, Inc.</w:t>
      </w:r>
      <w:r>
        <w:rPr>
          <w:rFonts w:hint="eastAsia"/>
        </w:rPr>
        <w:t>は楽天の</w:t>
      </w:r>
      <w:r>
        <w:rPr>
          <w:rFonts w:hint="eastAsia"/>
        </w:rPr>
        <w:t>335</w:t>
      </w:r>
      <w:r>
        <w:rPr>
          <w:rFonts w:hint="eastAsia"/>
        </w:rPr>
        <w:t>倍も研究開発投資をおこなっている。</w:t>
      </w:r>
    </w:p>
    <w:p w14:paraId="7B665D92" w14:textId="77777777" w:rsidR="008942AB" w:rsidRDefault="008942AB" w:rsidP="00B001C3"/>
    <w:p w14:paraId="73CCD00E" w14:textId="4E98584D" w:rsidR="007510BB" w:rsidRDefault="007510BB" w:rsidP="008942AB">
      <w:pPr>
        <w:widowControl/>
        <w:ind w:leftChars="400" w:left="838"/>
        <w:rPr>
          <w:rFonts w:ascii="Arial" w:eastAsia="游ゴシック" w:hAnsi="Arial" w:cs="Arial"/>
          <w:color w:val="000000"/>
          <w:kern w:val="0"/>
          <w:sz w:val="18"/>
          <w:szCs w:val="18"/>
        </w:rPr>
      </w:pPr>
      <w:r>
        <w:t>A</w:t>
      </w:r>
      <w:r>
        <w:rPr>
          <w:rFonts w:hint="eastAsia"/>
        </w:rPr>
        <w:t>mazon.</w:t>
      </w:r>
      <w:r>
        <w:t>com, Inc.</w:t>
      </w:r>
      <w:r>
        <w:rPr>
          <w:rFonts w:hint="eastAsia"/>
        </w:rPr>
        <w:t xml:space="preserve">　</w:t>
      </w:r>
      <w:r w:rsidRPr="007510BB">
        <w:rPr>
          <w:rFonts w:ascii="Arial" w:eastAsia="游ゴシック" w:hAnsi="Arial" w:cs="Arial"/>
          <w:color w:val="000000"/>
          <w:kern w:val="0"/>
          <w:sz w:val="18"/>
          <w:szCs w:val="18"/>
        </w:rPr>
        <w:t>28,837</w:t>
      </w:r>
      <w:r>
        <w:rPr>
          <w:rFonts w:ascii="Arial" w:eastAsia="游ゴシック" w:hAnsi="Arial" w:cs="Arial" w:hint="eastAsia"/>
          <w:color w:val="000000"/>
          <w:kern w:val="0"/>
          <w:sz w:val="18"/>
          <w:szCs w:val="18"/>
        </w:rPr>
        <w:t>（単位：</w:t>
      </w:r>
      <w:r>
        <w:rPr>
          <w:rFonts w:ascii="Arial" w:eastAsia="游ゴシック" w:hAnsi="Arial" w:cs="Arial" w:hint="eastAsia"/>
          <w:color w:val="000000"/>
          <w:kern w:val="0"/>
          <w:sz w:val="18"/>
          <w:szCs w:val="18"/>
        </w:rPr>
        <w:t>100</w:t>
      </w:r>
      <w:r>
        <w:rPr>
          <w:rFonts w:ascii="Arial" w:eastAsia="游ゴシック" w:hAnsi="Arial" w:cs="Arial" w:hint="eastAsia"/>
          <w:color w:val="000000"/>
          <w:kern w:val="0"/>
          <w:sz w:val="18"/>
          <w:szCs w:val="18"/>
        </w:rPr>
        <w:t>万ドル）</w:t>
      </w:r>
    </w:p>
    <w:p w14:paraId="4E9753C2" w14:textId="37A6B9CF" w:rsidR="007510BB" w:rsidRPr="007510BB" w:rsidRDefault="007510BB" w:rsidP="008942AB">
      <w:pPr>
        <w:widowControl/>
        <w:ind w:leftChars="400" w:left="838"/>
        <w:rPr>
          <w:rFonts w:ascii="Arial" w:eastAsia="游ゴシック" w:hAnsi="Arial" w:cs="Arial"/>
          <w:color w:val="000000"/>
          <w:kern w:val="0"/>
          <w:sz w:val="18"/>
          <w:szCs w:val="18"/>
        </w:rPr>
      </w:pPr>
      <w:r>
        <w:rPr>
          <w:rFonts w:ascii="Arial" w:eastAsia="游ゴシック" w:hAnsi="Arial" w:cs="Arial" w:hint="eastAsia"/>
          <w:color w:val="000000"/>
          <w:kern w:val="0"/>
          <w:sz w:val="18"/>
          <w:szCs w:val="18"/>
        </w:rPr>
        <w:t>楽天</w:t>
      </w:r>
      <w:r w:rsidR="008942AB">
        <w:rPr>
          <w:rFonts w:ascii="Arial" w:eastAsia="游ゴシック" w:hAnsi="Arial" w:cs="Arial" w:hint="eastAsia"/>
          <w:color w:val="000000"/>
          <w:kern w:val="0"/>
          <w:sz w:val="18"/>
          <w:szCs w:val="18"/>
        </w:rPr>
        <w:t xml:space="preserve">                   </w:t>
      </w:r>
      <w:r w:rsidR="008942AB">
        <w:rPr>
          <w:rFonts w:ascii="Arial" w:eastAsia="游ゴシック" w:hAnsi="Arial" w:cs="Arial"/>
          <w:color w:val="000000"/>
          <w:kern w:val="0"/>
          <w:sz w:val="18"/>
          <w:szCs w:val="18"/>
        </w:rPr>
        <w:t xml:space="preserve"> </w:t>
      </w:r>
      <w:r>
        <w:rPr>
          <w:rFonts w:ascii="Arial" w:eastAsia="游ゴシック" w:hAnsi="Arial" w:cs="Arial" w:hint="eastAsia"/>
          <w:color w:val="000000"/>
          <w:kern w:val="0"/>
          <w:sz w:val="18"/>
          <w:szCs w:val="18"/>
        </w:rPr>
        <w:t>94</w:t>
      </w:r>
      <w:r w:rsidR="008942AB">
        <w:rPr>
          <w:rFonts w:ascii="Arial" w:eastAsia="游ゴシック" w:hAnsi="Arial" w:cs="Arial" w:hint="eastAsia"/>
          <w:color w:val="000000"/>
          <w:kern w:val="0"/>
          <w:sz w:val="18"/>
          <w:szCs w:val="18"/>
        </w:rPr>
        <w:t>.</w:t>
      </w:r>
      <w:r>
        <w:rPr>
          <w:rFonts w:ascii="Arial" w:eastAsia="游ゴシック" w:hAnsi="Arial" w:cs="Arial" w:hint="eastAsia"/>
          <w:color w:val="000000"/>
          <w:kern w:val="0"/>
          <w:sz w:val="18"/>
          <w:szCs w:val="18"/>
        </w:rPr>
        <w:t>66</w:t>
      </w:r>
      <w:r w:rsidR="008942AB">
        <w:rPr>
          <w:rFonts w:ascii="Arial" w:eastAsia="游ゴシック" w:hAnsi="Arial" w:cs="Arial" w:hint="eastAsia"/>
          <w:color w:val="000000"/>
          <w:kern w:val="0"/>
          <w:sz w:val="18"/>
          <w:szCs w:val="18"/>
        </w:rPr>
        <w:t>（単位：億円）</w:t>
      </w:r>
    </w:p>
    <w:p w14:paraId="3B23A461" w14:textId="7C4C5534" w:rsidR="007510BB" w:rsidRPr="008B10F6" w:rsidRDefault="007510BB" w:rsidP="00B001C3">
      <w:pPr>
        <w:rPr>
          <w:sz w:val="18"/>
          <w:szCs w:val="20"/>
        </w:rPr>
      </w:pPr>
    </w:p>
    <w:p w14:paraId="00ACBFDC" w14:textId="049B31E0" w:rsidR="007510BB" w:rsidRPr="008B10F6" w:rsidRDefault="007510BB" w:rsidP="00B001C3">
      <w:pPr>
        <w:rPr>
          <w:sz w:val="18"/>
          <w:szCs w:val="20"/>
        </w:rPr>
      </w:pPr>
      <w:r w:rsidRPr="008B10F6">
        <w:rPr>
          <w:rFonts w:hint="eastAsia"/>
          <w:sz w:val="18"/>
          <w:szCs w:val="20"/>
        </w:rPr>
        <w:t>[</w:t>
      </w:r>
      <w:r w:rsidRPr="008B10F6">
        <w:rPr>
          <w:rFonts w:hint="eastAsia"/>
          <w:sz w:val="18"/>
          <w:szCs w:val="20"/>
        </w:rPr>
        <w:t>上記数値の出典</w:t>
      </w:r>
      <w:r w:rsidRPr="008B10F6">
        <w:rPr>
          <w:rFonts w:hint="eastAsia"/>
          <w:sz w:val="18"/>
          <w:szCs w:val="20"/>
        </w:rPr>
        <w:t>]</w:t>
      </w:r>
    </w:p>
    <w:p w14:paraId="50986C19" w14:textId="2A2EBEC3" w:rsidR="007510BB" w:rsidRPr="008B10F6" w:rsidRDefault="007510BB" w:rsidP="00B001C3">
      <w:pPr>
        <w:rPr>
          <w:sz w:val="18"/>
          <w:szCs w:val="20"/>
        </w:rPr>
      </w:pPr>
      <w:r w:rsidRPr="008B10F6">
        <w:rPr>
          <w:rFonts w:hint="eastAsia"/>
          <w:sz w:val="18"/>
          <w:szCs w:val="20"/>
        </w:rPr>
        <w:t xml:space="preserve">Amazon.com, Inc. </w:t>
      </w:r>
      <w:r w:rsidRPr="008B10F6">
        <w:rPr>
          <w:sz w:val="18"/>
          <w:szCs w:val="20"/>
        </w:rPr>
        <w:t xml:space="preserve">(2019) </w:t>
      </w:r>
      <w:r w:rsidRPr="008B10F6">
        <w:rPr>
          <w:rFonts w:hint="eastAsia"/>
          <w:i/>
          <w:sz w:val="18"/>
          <w:szCs w:val="20"/>
        </w:rPr>
        <w:t>Annual Report 2018,</w:t>
      </w:r>
      <w:r w:rsidRPr="008B10F6">
        <w:rPr>
          <w:rFonts w:hint="eastAsia"/>
          <w:sz w:val="18"/>
          <w:szCs w:val="20"/>
        </w:rPr>
        <w:t xml:space="preserve"> </w:t>
      </w:r>
      <w:r w:rsidR="008942AB" w:rsidRPr="008B10F6">
        <w:rPr>
          <w:rFonts w:hint="eastAsia"/>
          <w:sz w:val="18"/>
          <w:szCs w:val="20"/>
        </w:rPr>
        <w:t>p.</w:t>
      </w:r>
      <w:r w:rsidR="008942AB" w:rsidRPr="008B10F6">
        <w:rPr>
          <w:sz w:val="18"/>
          <w:szCs w:val="20"/>
        </w:rPr>
        <w:t>25</w:t>
      </w:r>
    </w:p>
    <w:p w14:paraId="5E590319" w14:textId="23A54B6E" w:rsidR="008942AB" w:rsidRPr="008B10F6" w:rsidRDefault="00BC3FCB" w:rsidP="00B001C3">
      <w:pPr>
        <w:rPr>
          <w:sz w:val="18"/>
          <w:szCs w:val="20"/>
        </w:rPr>
      </w:pPr>
      <w:hyperlink r:id="rId36" w:history="1">
        <w:r w:rsidR="008942AB" w:rsidRPr="008B10F6">
          <w:rPr>
            <w:rStyle w:val="a6"/>
            <w:sz w:val="18"/>
            <w:szCs w:val="20"/>
          </w:rPr>
          <w:t>https://ir.aboutamazon.com/annual-reports</w:t>
        </w:r>
      </w:hyperlink>
    </w:p>
    <w:p w14:paraId="71B2FA2F" w14:textId="0E1F4855" w:rsidR="007510BB" w:rsidRPr="008B10F6" w:rsidRDefault="007510BB" w:rsidP="00B001C3">
      <w:pPr>
        <w:rPr>
          <w:sz w:val="18"/>
          <w:szCs w:val="20"/>
          <w:lang w:eastAsia="zh-TW"/>
        </w:rPr>
      </w:pPr>
      <w:r w:rsidRPr="008B10F6">
        <w:rPr>
          <w:rFonts w:hint="eastAsia"/>
          <w:sz w:val="18"/>
          <w:szCs w:val="20"/>
          <w:lang w:eastAsia="zh-TW"/>
        </w:rPr>
        <w:t>楽天</w:t>
      </w:r>
      <w:r w:rsidRPr="008B10F6">
        <w:rPr>
          <w:sz w:val="18"/>
          <w:szCs w:val="20"/>
          <w:lang w:eastAsia="zh-TW"/>
        </w:rPr>
        <w:t>(2019)</w:t>
      </w:r>
      <w:r w:rsidRPr="008B10F6">
        <w:rPr>
          <w:rFonts w:hint="eastAsia"/>
          <w:sz w:val="18"/>
          <w:szCs w:val="20"/>
          <w:lang w:eastAsia="zh-TW"/>
        </w:rPr>
        <w:t>『有価証券報告書</w:t>
      </w:r>
      <w:r w:rsidRPr="008B10F6">
        <w:rPr>
          <w:rFonts w:hint="eastAsia"/>
          <w:sz w:val="18"/>
          <w:szCs w:val="20"/>
          <w:lang w:eastAsia="zh-TW"/>
        </w:rPr>
        <w:t>2018</w:t>
      </w:r>
      <w:r w:rsidRPr="008B10F6">
        <w:rPr>
          <w:rFonts w:hint="eastAsia"/>
          <w:sz w:val="18"/>
          <w:szCs w:val="20"/>
          <w:lang w:eastAsia="zh-TW"/>
        </w:rPr>
        <w:t>』</w:t>
      </w:r>
      <w:r w:rsidRPr="008B10F6">
        <w:rPr>
          <w:rFonts w:hint="eastAsia"/>
          <w:sz w:val="18"/>
          <w:szCs w:val="20"/>
          <w:lang w:eastAsia="zh-TW"/>
        </w:rPr>
        <w:t>p.100</w:t>
      </w:r>
    </w:p>
    <w:p w14:paraId="5CCBC5DD" w14:textId="0A1BD49B" w:rsidR="007510BB" w:rsidRPr="008B10F6" w:rsidRDefault="00BC3FCB" w:rsidP="00B001C3">
      <w:pPr>
        <w:rPr>
          <w:sz w:val="18"/>
          <w:szCs w:val="20"/>
        </w:rPr>
      </w:pPr>
      <w:hyperlink r:id="rId37" w:history="1">
        <w:r w:rsidR="007510BB" w:rsidRPr="008B10F6">
          <w:rPr>
            <w:rStyle w:val="a6"/>
            <w:sz w:val="18"/>
            <w:szCs w:val="20"/>
          </w:rPr>
          <w:t>https://corp.rakuten.co.jp/investors/documents/asr.html</w:t>
        </w:r>
      </w:hyperlink>
    </w:p>
    <w:p w14:paraId="674238EE" w14:textId="72149E74" w:rsidR="007510BB" w:rsidRPr="008B10F6" w:rsidRDefault="007510BB" w:rsidP="00B001C3">
      <w:pPr>
        <w:rPr>
          <w:sz w:val="18"/>
          <w:szCs w:val="20"/>
        </w:rPr>
      </w:pPr>
      <w:r w:rsidRPr="008B10F6">
        <w:rPr>
          <w:rFonts w:hint="eastAsia"/>
          <w:sz w:val="18"/>
          <w:szCs w:val="20"/>
        </w:rPr>
        <w:t>インプレス総合研究所</w:t>
      </w:r>
      <w:r w:rsidRPr="008B10F6">
        <w:rPr>
          <w:rFonts w:hint="eastAsia"/>
          <w:sz w:val="18"/>
          <w:szCs w:val="20"/>
        </w:rPr>
        <w:t>(2019)</w:t>
      </w:r>
      <w:r w:rsidRPr="008B10F6">
        <w:rPr>
          <w:rFonts w:hint="eastAsia"/>
          <w:sz w:val="18"/>
          <w:szCs w:val="20"/>
        </w:rPr>
        <w:t>『電子書籍ビジネス調査報告書</w:t>
      </w:r>
      <w:r w:rsidRPr="008B10F6">
        <w:rPr>
          <w:rFonts w:hint="eastAsia"/>
          <w:sz w:val="18"/>
          <w:szCs w:val="20"/>
        </w:rPr>
        <w:t>2019</w:t>
      </w:r>
      <w:r w:rsidRPr="008B10F6">
        <w:rPr>
          <w:rFonts w:hint="eastAsia"/>
          <w:sz w:val="18"/>
          <w:szCs w:val="20"/>
        </w:rPr>
        <w:t>』インプレス，</w:t>
      </w:r>
    </w:p>
    <w:p w14:paraId="7A775AF6" w14:textId="2B762ABD" w:rsidR="007510BB" w:rsidRPr="008B10F6" w:rsidRDefault="007510BB" w:rsidP="00B001C3">
      <w:pPr>
        <w:rPr>
          <w:sz w:val="18"/>
          <w:szCs w:val="20"/>
        </w:rPr>
      </w:pPr>
      <w:r w:rsidRPr="008B10F6">
        <w:rPr>
          <w:sz w:val="18"/>
          <w:szCs w:val="20"/>
        </w:rPr>
        <w:t>https://research.impress.co.jp/sites/default/files/2019-07/500711_sample.pdf</w:t>
      </w:r>
    </w:p>
    <w:p w14:paraId="4BA3073D" w14:textId="670FFF71" w:rsidR="005709B4" w:rsidRDefault="005709B4" w:rsidP="005709B4"/>
    <w:p w14:paraId="6BDC4C2C" w14:textId="6D42E23B" w:rsidR="008B10F6" w:rsidRPr="00673F61" w:rsidRDefault="008B10F6" w:rsidP="008B10F6">
      <w:pPr>
        <w:pStyle w:val="a1"/>
      </w:pPr>
      <w:r>
        <w:rPr>
          <w:rFonts w:hint="eastAsia"/>
        </w:rPr>
        <w:t>楽天</w:t>
      </w:r>
      <w:r w:rsidRPr="00673F61">
        <w:rPr>
          <w:rFonts w:hint="eastAsia"/>
        </w:rPr>
        <w:t>（売上高、営業利益、研究開発費の単位：</w:t>
      </w:r>
      <w:r>
        <w:rPr>
          <w:rFonts w:hint="eastAsia"/>
        </w:rPr>
        <w:t>億円</w:t>
      </w:r>
      <w:r w:rsidRPr="00673F61">
        <w:rPr>
          <w:rFonts w:hint="eastAsia"/>
        </w:rPr>
        <w:t>）</w:t>
      </w:r>
    </w:p>
    <w:p w14:paraId="7D631FCE" w14:textId="77777777" w:rsidR="008B10F6" w:rsidRPr="008B10F6" w:rsidRDefault="008B10F6" w:rsidP="008B10F6"/>
    <w:tbl>
      <w:tblPr>
        <w:tblW w:w="9781" w:type="dxa"/>
        <w:tblLayout w:type="fixed"/>
        <w:tblCellMar>
          <w:left w:w="99" w:type="dxa"/>
          <w:right w:w="99" w:type="dxa"/>
        </w:tblCellMar>
        <w:tblLook w:val="04A0" w:firstRow="1" w:lastRow="0" w:firstColumn="1" w:lastColumn="0" w:noHBand="0" w:noVBand="1"/>
      </w:tblPr>
      <w:tblGrid>
        <w:gridCol w:w="1276"/>
        <w:gridCol w:w="1063"/>
        <w:gridCol w:w="1063"/>
        <w:gridCol w:w="1063"/>
        <w:gridCol w:w="1063"/>
        <w:gridCol w:w="1063"/>
        <w:gridCol w:w="1063"/>
        <w:gridCol w:w="1063"/>
        <w:gridCol w:w="1064"/>
      </w:tblGrid>
      <w:tr w:rsidR="008B10F6" w:rsidRPr="002021CB" w14:paraId="26115D46" w14:textId="77777777" w:rsidTr="00141CE0">
        <w:trPr>
          <w:trHeight w:val="300"/>
        </w:trPr>
        <w:tc>
          <w:tcPr>
            <w:tcW w:w="1276" w:type="dxa"/>
            <w:tcBorders>
              <w:top w:val="nil"/>
              <w:left w:val="nil"/>
              <w:bottom w:val="single" w:sz="8" w:space="0" w:color="auto"/>
              <w:right w:val="nil"/>
            </w:tcBorders>
            <w:shd w:val="clear" w:color="auto" w:fill="auto"/>
            <w:noWrap/>
            <w:vAlign w:val="bottom"/>
            <w:hideMark/>
          </w:tcPr>
          <w:p w14:paraId="5EC80A5C" w14:textId="77777777" w:rsidR="008B10F6" w:rsidRPr="002021CB" w:rsidRDefault="008B10F6" w:rsidP="00141CE0">
            <w:pPr>
              <w:rPr>
                <w:rFonts w:ascii="Arial" w:eastAsia="ＭＳ Ｐゴシック" w:hAnsi="Arial" w:cs="Arial"/>
                <w:sz w:val="18"/>
                <w:szCs w:val="20"/>
              </w:rPr>
            </w:pPr>
          </w:p>
        </w:tc>
        <w:tc>
          <w:tcPr>
            <w:tcW w:w="106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B42543F"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2011/12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AA6D325"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2012/12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CFF1F9C"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2013/12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126C968A"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2014/12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AD7F124"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2015/12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94AD714"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2016/12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472A14C6"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2017/12</w:t>
            </w:r>
          </w:p>
        </w:tc>
        <w:tc>
          <w:tcPr>
            <w:tcW w:w="1064" w:type="dxa"/>
            <w:tcBorders>
              <w:top w:val="single" w:sz="4" w:space="0" w:color="auto"/>
              <w:left w:val="nil"/>
              <w:bottom w:val="single" w:sz="8" w:space="0" w:color="auto"/>
              <w:right w:val="single" w:sz="4" w:space="0" w:color="auto"/>
            </w:tcBorders>
            <w:shd w:val="clear" w:color="auto" w:fill="auto"/>
            <w:noWrap/>
            <w:vAlign w:val="bottom"/>
            <w:hideMark/>
          </w:tcPr>
          <w:p w14:paraId="346BC92C"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2018/12</w:t>
            </w:r>
          </w:p>
        </w:tc>
      </w:tr>
      <w:tr w:rsidR="008B10F6" w:rsidRPr="002021CB" w14:paraId="4DBABD02" w14:textId="77777777" w:rsidTr="00141CE0">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341A6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売上高</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E692D4"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3,464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B9095"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4,004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66C20"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5,186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6F0A09"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5,986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0EDFC"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7,136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16B9E8"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7,819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6DF8E"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9,445</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B488A"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11,015</w:t>
            </w:r>
          </w:p>
        </w:tc>
      </w:tr>
      <w:tr w:rsidR="008B10F6" w:rsidRPr="002021CB" w14:paraId="04900C22" w14:textId="77777777" w:rsidTr="00141CE0">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1DEA1"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営業利益</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6855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66B6BF"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501</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7D8A31"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2B343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0226F"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947</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B5FC87"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780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A598C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1,493</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E35DB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1,704</w:t>
            </w:r>
          </w:p>
        </w:tc>
      </w:tr>
      <w:tr w:rsidR="008B10F6" w:rsidRPr="002021CB" w14:paraId="5A76DC5F" w14:textId="77777777" w:rsidTr="00141CE0">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E1A1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ACB95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4FA456"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04DC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94E9F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24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E1842D"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84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987016"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0EF9B"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98</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C4F1A3"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95</w:t>
            </w:r>
          </w:p>
        </w:tc>
      </w:tr>
      <w:tr w:rsidR="008B10F6" w:rsidRPr="002021CB" w14:paraId="3265BBA5" w14:textId="77777777" w:rsidTr="00141CE0">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F1008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r>
              <w:rPr>
                <w:rFonts w:ascii="Arial" w:eastAsia="ＭＳ Ｐゴシック" w:hAnsi="Arial" w:cs="Arial" w:hint="eastAsia"/>
                <w:b/>
                <w:bCs/>
                <w:color w:val="000000"/>
                <w:sz w:val="16"/>
                <w:szCs w:val="20"/>
              </w:rPr>
              <w:t>率</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AF0B78"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57EA2A"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BF127F"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353F53"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CAF492"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155F55"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1.3%</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F705A4"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1.0%</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A01C2C"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0.9%</w:t>
            </w:r>
          </w:p>
        </w:tc>
      </w:tr>
    </w:tbl>
    <w:p w14:paraId="2ED3297D" w14:textId="77777777" w:rsidR="008B10F6" w:rsidRDefault="008B10F6" w:rsidP="005709B4"/>
    <w:p w14:paraId="4EDC05C1" w14:textId="67C6D9A8" w:rsidR="008B10F6" w:rsidRPr="00673F61" w:rsidRDefault="008B10F6" w:rsidP="008B10F6">
      <w:pPr>
        <w:pStyle w:val="a1"/>
      </w:pPr>
      <w:r>
        <w:t>Amazon</w:t>
      </w:r>
      <w:r w:rsidRPr="00673F61">
        <w:rPr>
          <w:rFonts w:hint="eastAsia"/>
        </w:rPr>
        <w:t>（売上高、営業利益、研究開発費の単位：</w:t>
      </w:r>
      <w:r>
        <w:rPr>
          <w:rFonts w:hint="eastAsia"/>
        </w:rPr>
        <w:t>1</w:t>
      </w:r>
      <w:r>
        <w:t>00</w:t>
      </w:r>
      <w:r>
        <w:rPr>
          <w:rFonts w:hint="eastAsia"/>
        </w:rPr>
        <w:t>万ドル</w:t>
      </w:r>
      <w:r w:rsidRPr="00673F61">
        <w:rPr>
          <w:rFonts w:hint="eastAsia"/>
        </w:rPr>
        <w:t>）</w:t>
      </w:r>
    </w:p>
    <w:tbl>
      <w:tblPr>
        <w:tblW w:w="7513" w:type="dxa"/>
        <w:tblCellMar>
          <w:left w:w="99" w:type="dxa"/>
          <w:right w:w="99" w:type="dxa"/>
        </w:tblCellMar>
        <w:tblLook w:val="04A0" w:firstRow="1" w:lastRow="0" w:firstColumn="1" w:lastColumn="0" w:noHBand="0" w:noVBand="1"/>
      </w:tblPr>
      <w:tblGrid>
        <w:gridCol w:w="1276"/>
        <w:gridCol w:w="1559"/>
        <w:gridCol w:w="1559"/>
        <w:gridCol w:w="1560"/>
        <w:gridCol w:w="1559"/>
      </w:tblGrid>
      <w:tr w:rsidR="008B10F6" w:rsidRPr="00543306" w14:paraId="66DD3997" w14:textId="77777777" w:rsidTr="00141CE0">
        <w:trPr>
          <w:trHeight w:val="260"/>
        </w:trPr>
        <w:tc>
          <w:tcPr>
            <w:tcW w:w="1276" w:type="dxa"/>
            <w:tcBorders>
              <w:top w:val="nil"/>
              <w:left w:val="nil"/>
              <w:bottom w:val="nil"/>
              <w:right w:val="nil"/>
            </w:tcBorders>
            <w:shd w:val="clear" w:color="auto" w:fill="auto"/>
          </w:tcPr>
          <w:p w14:paraId="69D58D96" w14:textId="77777777" w:rsidR="008B10F6" w:rsidRPr="00673F61" w:rsidRDefault="008B10F6" w:rsidP="00141CE0">
            <w:pPr>
              <w:ind w:firstLineChars="100" w:firstLine="210"/>
            </w:pPr>
          </w:p>
        </w:tc>
        <w:tc>
          <w:tcPr>
            <w:tcW w:w="1559" w:type="dxa"/>
            <w:tcBorders>
              <w:top w:val="nil"/>
              <w:left w:val="nil"/>
              <w:bottom w:val="nil"/>
              <w:right w:val="nil"/>
            </w:tcBorders>
            <w:vAlign w:val="bottom"/>
          </w:tcPr>
          <w:p w14:paraId="40A5907A" w14:textId="77777777" w:rsidR="008B10F6" w:rsidRPr="00673F61" w:rsidRDefault="008B10F6" w:rsidP="00141CE0">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sidRPr="00673F61">
              <w:rPr>
                <w:rFonts w:ascii="Arial" w:eastAsia="ＭＳ Ｐゴシック" w:hAnsi="Arial" w:cs="Arial" w:hint="eastAsia"/>
                <w:b/>
                <w:kern w:val="0"/>
                <w:sz w:val="16"/>
                <w:szCs w:val="20"/>
                <w:vertAlign w:val="subscript"/>
              </w:rPr>
              <w:t>1</w:t>
            </w:r>
          </w:p>
        </w:tc>
        <w:tc>
          <w:tcPr>
            <w:tcW w:w="1559" w:type="dxa"/>
            <w:tcBorders>
              <w:top w:val="nil"/>
              <w:left w:val="nil"/>
              <w:bottom w:val="nil"/>
              <w:right w:val="nil"/>
            </w:tcBorders>
            <w:shd w:val="clear" w:color="auto" w:fill="auto"/>
            <w:noWrap/>
            <w:vAlign w:val="bottom"/>
          </w:tcPr>
          <w:p w14:paraId="2AA4821F" w14:textId="77777777" w:rsidR="008B10F6" w:rsidRPr="00673F61" w:rsidRDefault="008B10F6" w:rsidP="00141CE0">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2</w:t>
            </w:r>
          </w:p>
        </w:tc>
        <w:tc>
          <w:tcPr>
            <w:tcW w:w="1560" w:type="dxa"/>
            <w:tcBorders>
              <w:top w:val="nil"/>
              <w:left w:val="nil"/>
              <w:bottom w:val="nil"/>
              <w:right w:val="nil"/>
            </w:tcBorders>
          </w:tcPr>
          <w:p w14:paraId="0420A506" w14:textId="77777777" w:rsidR="008B10F6" w:rsidRPr="00543306" w:rsidRDefault="008B10F6" w:rsidP="00141CE0">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3</w:t>
            </w:r>
          </w:p>
        </w:tc>
        <w:tc>
          <w:tcPr>
            <w:tcW w:w="1559" w:type="dxa"/>
            <w:tcBorders>
              <w:top w:val="nil"/>
              <w:left w:val="nil"/>
              <w:bottom w:val="nil"/>
              <w:right w:val="nil"/>
            </w:tcBorders>
          </w:tcPr>
          <w:p w14:paraId="73678EC6" w14:textId="77777777" w:rsidR="008B10F6" w:rsidRPr="00543306" w:rsidRDefault="008B10F6" w:rsidP="00141CE0">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4</w:t>
            </w:r>
          </w:p>
        </w:tc>
      </w:tr>
      <w:tr w:rsidR="008B10F6" w:rsidRPr="00543306" w14:paraId="69FCCEDD" w14:textId="77777777" w:rsidTr="00141CE0">
        <w:trPr>
          <w:trHeight w:val="260"/>
        </w:trPr>
        <w:tc>
          <w:tcPr>
            <w:tcW w:w="1276" w:type="dxa"/>
            <w:tcBorders>
              <w:top w:val="nil"/>
              <w:left w:val="nil"/>
              <w:right w:val="nil"/>
            </w:tcBorders>
            <w:shd w:val="clear" w:color="auto" w:fill="auto"/>
          </w:tcPr>
          <w:p w14:paraId="4FF732D7" w14:textId="77777777" w:rsidR="008B10F6" w:rsidRPr="00673F61" w:rsidRDefault="008B10F6" w:rsidP="00141CE0">
            <w:pPr>
              <w:ind w:firstLineChars="100" w:firstLine="210"/>
              <w:rPr>
                <w:b/>
              </w:rPr>
            </w:pPr>
          </w:p>
        </w:tc>
        <w:tc>
          <w:tcPr>
            <w:tcW w:w="1559" w:type="dxa"/>
            <w:tcBorders>
              <w:top w:val="nil"/>
              <w:left w:val="nil"/>
              <w:right w:val="nil"/>
            </w:tcBorders>
          </w:tcPr>
          <w:p w14:paraId="59664BE7" w14:textId="77777777" w:rsidR="008B10F6" w:rsidRPr="00673F61" w:rsidRDefault="008B10F6" w:rsidP="00141CE0">
            <w:pPr>
              <w:ind w:left="480" w:right="100" w:hangingChars="300" w:hanging="480"/>
              <w:rPr>
                <w:rFonts w:ascii="Arial" w:eastAsia="ＭＳ Ｐゴシック" w:hAnsi="Arial" w:cs="Arial"/>
                <w:b/>
                <w:kern w:val="0"/>
                <w:sz w:val="16"/>
                <w:szCs w:val="20"/>
              </w:rPr>
            </w:pPr>
            <w:r>
              <w:rPr>
                <w:rFonts w:ascii="Arial" w:eastAsia="ＭＳ Ｐゴシック" w:hAnsi="Arial" w:cs="Arial"/>
                <w:b/>
                <w:kern w:val="0"/>
                <w:sz w:val="16"/>
                <w:szCs w:val="20"/>
              </w:rPr>
              <w:t>1999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3/12</w:t>
            </w:r>
          </w:p>
        </w:tc>
        <w:tc>
          <w:tcPr>
            <w:tcW w:w="1559" w:type="dxa"/>
            <w:tcBorders>
              <w:top w:val="nil"/>
              <w:left w:val="nil"/>
              <w:right w:val="nil"/>
            </w:tcBorders>
            <w:shd w:val="clear" w:color="auto" w:fill="auto"/>
            <w:noWrap/>
            <w:vAlign w:val="bottom"/>
          </w:tcPr>
          <w:p w14:paraId="447AC90A" w14:textId="77777777" w:rsidR="008B10F6" w:rsidRPr="00673F61" w:rsidRDefault="008B10F6" w:rsidP="00141CE0">
            <w:pPr>
              <w:ind w:left="480" w:right="100" w:hangingChars="300" w:hanging="480"/>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w:t>
            </w:r>
            <w:r w:rsidRPr="00673F61">
              <w:rPr>
                <w:rFonts w:ascii="Arial" w:eastAsia="ＭＳ Ｐゴシック" w:hAnsi="Arial" w:cs="Arial"/>
                <w:b/>
                <w:kern w:val="0"/>
                <w:sz w:val="16"/>
                <w:szCs w:val="20"/>
              </w:rPr>
              <w:t>004/</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8/12</w:t>
            </w:r>
          </w:p>
        </w:tc>
        <w:tc>
          <w:tcPr>
            <w:tcW w:w="1560" w:type="dxa"/>
            <w:tcBorders>
              <w:top w:val="nil"/>
              <w:left w:val="nil"/>
              <w:right w:val="nil"/>
            </w:tcBorders>
          </w:tcPr>
          <w:p w14:paraId="357F6298" w14:textId="77777777" w:rsidR="008B10F6" w:rsidRPr="00673F61" w:rsidRDefault="008B10F6" w:rsidP="00141CE0">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w:t>
            </w:r>
            <w:r>
              <w:rPr>
                <w:rFonts w:ascii="Arial" w:eastAsia="ＭＳ Ｐゴシック" w:hAnsi="Arial" w:cs="Arial"/>
                <w:b/>
                <w:kern w:val="0"/>
                <w:sz w:val="16"/>
                <w:szCs w:val="20"/>
              </w:rPr>
              <w:t>09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hint="eastAsia"/>
                <w:b/>
                <w:kern w:val="0"/>
                <w:sz w:val="16"/>
                <w:szCs w:val="20"/>
              </w:rPr>
              <w:t>-</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3/12</w:t>
            </w:r>
          </w:p>
        </w:tc>
        <w:tc>
          <w:tcPr>
            <w:tcW w:w="1559" w:type="dxa"/>
            <w:tcBorders>
              <w:top w:val="nil"/>
              <w:left w:val="nil"/>
              <w:right w:val="nil"/>
            </w:tcBorders>
          </w:tcPr>
          <w:p w14:paraId="72F63283" w14:textId="77777777" w:rsidR="008B10F6" w:rsidRPr="00673F61" w:rsidRDefault="008B10F6" w:rsidP="00141CE0">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201</w:t>
            </w:r>
            <w:r>
              <w:rPr>
                <w:rFonts w:ascii="Arial" w:eastAsia="ＭＳ Ｐゴシック" w:hAnsi="Arial" w:cs="Arial"/>
                <w:b/>
                <w:kern w:val="0"/>
                <w:sz w:val="16"/>
                <w:szCs w:val="20"/>
              </w:rPr>
              <w:t>4</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8</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12</w:t>
            </w:r>
          </w:p>
        </w:tc>
      </w:tr>
      <w:tr w:rsidR="008B10F6" w:rsidRPr="00543306" w14:paraId="45E1A567" w14:textId="77777777" w:rsidTr="00141CE0">
        <w:trPr>
          <w:trHeight w:val="260"/>
        </w:trPr>
        <w:tc>
          <w:tcPr>
            <w:tcW w:w="1276" w:type="dxa"/>
            <w:tcBorders>
              <w:top w:val="nil"/>
              <w:left w:val="nil"/>
              <w:bottom w:val="nil"/>
              <w:right w:val="nil"/>
            </w:tcBorders>
            <w:shd w:val="clear" w:color="auto" w:fill="auto"/>
            <w:hideMark/>
          </w:tcPr>
          <w:p w14:paraId="2298D71E" w14:textId="77777777" w:rsidR="008B10F6" w:rsidRPr="00673F61" w:rsidRDefault="008B10F6" w:rsidP="00141CE0">
            <w:pPr>
              <w:ind w:firstLineChars="100" w:firstLine="160"/>
              <w:rPr>
                <w:rFonts w:ascii="Calibri" w:eastAsia="ＭＳ Ｐゴシック" w:hAnsi="Calibri" w:cs="Calibri"/>
                <w:b/>
                <w:color w:val="333333"/>
                <w:kern w:val="0"/>
                <w:sz w:val="16"/>
                <w:szCs w:val="16"/>
              </w:rPr>
            </w:pPr>
            <w:r w:rsidRPr="00673F61">
              <w:rPr>
                <w:rFonts w:ascii="Calibri" w:eastAsia="ＭＳ Ｐゴシック" w:hAnsi="Calibri" w:cs="Calibri"/>
                <w:b/>
                <w:color w:val="333333"/>
                <w:kern w:val="0"/>
                <w:sz w:val="16"/>
                <w:szCs w:val="16"/>
              </w:rPr>
              <w:t>売上高</w:t>
            </w:r>
          </w:p>
        </w:tc>
        <w:tc>
          <w:tcPr>
            <w:tcW w:w="1559" w:type="dxa"/>
            <w:tcBorders>
              <w:top w:val="nil"/>
              <w:left w:val="nil"/>
              <w:bottom w:val="nil"/>
              <w:right w:val="nil"/>
            </w:tcBorders>
            <w:vAlign w:val="bottom"/>
          </w:tcPr>
          <w:p w14:paraId="5C8163C7" w14:textId="77777777" w:rsidR="008B10F6" w:rsidRDefault="008B10F6" w:rsidP="00141CE0">
            <w:pPr>
              <w:jc w:val="right"/>
              <w:rPr>
                <w:rFonts w:ascii="Arial" w:hAnsi="Arial" w:cs="Arial"/>
                <w:sz w:val="20"/>
                <w:szCs w:val="20"/>
              </w:rPr>
            </w:pPr>
            <w:r>
              <w:rPr>
                <w:rFonts w:ascii="Arial" w:hAnsi="Arial" w:cs="Arial"/>
                <w:sz w:val="20"/>
                <w:szCs w:val="20"/>
              </w:rPr>
              <w:t xml:space="preserve">3,344 </w:t>
            </w:r>
          </w:p>
        </w:tc>
        <w:tc>
          <w:tcPr>
            <w:tcW w:w="1559" w:type="dxa"/>
            <w:tcBorders>
              <w:top w:val="nil"/>
              <w:left w:val="nil"/>
              <w:bottom w:val="nil"/>
              <w:right w:val="nil"/>
            </w:tcBorders>
            <w:shd w:val="clear" w:color="auto" w:fill="auto"/>
            <w:noWrap/>
            <w:vAlign w:val="bottom"/>
            <w:hideMark/>
          </w:tcPr>
          <w:p w14:paraId="6ADDA6E0"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12,025 </w:t>
            </w:r>
          </w:p>
        </w:tc>
        <w:tc>
          <w:tcPr>
            <w:tcW w:w="1560" w:type="dxa"/>
            <w:tcBorders>
              <w:top w:val="nil"/>
              <w:left w:val="nil"/>
              <w:bottom w:val="nil"/>
              <w:right w:val="nil"/>
            </w:tcBorders>
            <w:vAlign w:val="bottom"/>
          </w:tcPr>
          <w:p w14:paraId="5457DA8E"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48,467 </w:t>
            </w:r>
          </w:p>
        </w:tc>
        <w:tc>
          <w:tcPr>
            <w:tcW w:w="1559" w:type="dxa"/>
            <w:tcBorders>
              <w:top w:val="nil"/>
              <w:left w:val="nil"/>
              <w:bottom w:val="nil"/>
              <w:right w:val="nil"/>
            </w:tcBorders>
            <w:vAlign w:val="bottom"/>
          </w:tcPr>
          <w:p w14:paraId="49686B1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148,547 </w:t>
            </w:r>
          </w:p>
        </w:tc>
      </w:tr>
      <w:tr w:rsidR="008B10F6" w:rsidRPr="00543306" w14:paraId="64171C0C" w14:textId="77777777" w:rsidTr="00141CE0">
        <w:trPr>
          <w:trHeight w:val="260"/>
        </w:trPr>
        <w:tc>
          <w:tcPr>
            <w:tcW w:w="1276" w:type="dxa"/>
            <w:tcBorders>
              <w:top w:val="nil"/>
              <w:left w:val="nil"/>
              <w:bottom w:val="nil"/>
              <w:right w:val="nil"/>
            </w:tcBorders>
            <w:shd w:val="clear" w:color="auto" w:fill="auto"/>
            <w:hideMark/>
          </w:tcPr>
          <w:p w14:paraId="7C933BE7" w14:textId="77777777" w:rsidR="008B10F6" w:rsidRPr="00543306" w:rsidRDefault="008B10F6" w:rsidP="00141CE0">
            <w:pPr>
              <w:ind w:firstLineChars="100" w:firstLine="160"/>
              <w:jc w:val="left"/>
              <w:rPr>
                <w:rFonts w:ascii="Calibri" w:eastAsia="ＭＳ Ｐゴシック" w:hAnsi="Calibri" w:cs="Calibri"/>
                <w:b/>
                <w:color w:val="333333"/>
                <w:kern w:val="0"/>
                <w:sz w:val="16"/>
                <w:szCs w:val="16"/>
              </w:rPr>
            </w:pPr>
            <w:r w:rsidRPr="00543306">
              <w:rPr>
                <w:rFonts w:ascii="Calibri" w:eastAsia="ＭＳ Ｐゴシック" w:hAnsi="Calibri" w:cs="Calibri"/>
                <w:b/>
                <w:color w:val="333333"/>
                <w:kern w:val="0"/>
                <w:sz w:val="16"/>
                <w:szCs w:val="16"/>
              </w:rPr>
              <w:t>営業利益</w:t>
            </w:r>
          </w:p>
        </w:tc>
        <w:tc>
          <w:tcPr>
            <w:tcW w:w="1559" w:type="dxa"/>
            <w:tcBorders>
              <w:top w:val="nil"/>
              <w:left w:val="nil"/>
              <w:bottom w:val="nil"/>
              <w:right w:val="nil"/>
            </w:tcBorders>
            <w:vAlign w:val="bottom"/>
          </w:tcPr>
          <w:p w14:paraId="376E04CE" w14:textId="77777777" w:rsidR="008B10F6" w:rsidRDefault="008B10F6" w:rsidP="00141CE0">
            <w:pPr>
              <w:jc w:val="right"/>
              <w:rPr>
                <w:rFonts w:ascii="Arial" w:hAnsi="Arial" w:cs="Arial"/>
                <w:sz w:val="20"/>
                <w:szCs w:val="20"/>
              </w:rPr>
            </w:pPr>
            <w:r w:rsidRPr="00972D18">
              <w:rPr>
                <w:rFonts w:ascii="Arial" w:hAnsi="Arial" w:cs="Arial"/>
                <w:color w:val="FF0000"/>
                <w:sz w:val="20"/>
                <w:szCs w:val="20"/>
              </w:rPr>
              <w:t>-309</w:t>
            </w:r>
            <w:r>
              <w:rPr>
                <w:rFonts w:ascii="Arial" w:hAnsi="Arial" w:cs="Arial"/>
                <w:sz w:val="20"/>
                <w:szCs w:val="20"/>
              </w:rPr>
              <w:t xml:space="preserve"> </w:t>
            </w:r>
          </w:p>
        </w:tc>
        <w:tc>
          <w:tcPr>
            <w:tcW w:w="1559" w:type="dxa"/>
            <w:tcBorders>
              <w:top w:val="nil"/>
              <w:left w:val="nil"/>
              <w:bottom w:val="nil"/>
              <w:right w:val="nil"/>
            </w:tcBorders>
            <w:shd w:val="clear" w:color="auto" w:fill="auto"/>
            <w:noWrap/>
            <w:vAlign w:val="bottom"/>
            <w:hideMark/>
          </w:tcPr>
          <w:p w14:paraId="12BB1E4B"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552 </w:t>
            </w:r>
          </w:p>
        </w:tc>
        <w:tc>
          <w:tcPr>
            <w:tcW w:w="1560" w:type="dxa"/>
            <w:tcBorders>
              <w:top w:val="nil"/>
              <w:left w:val="nil"/>
              <w:bottom w:val="nil"/>
              <w:right w:val="nil"/>
            </w:tcBorders>
            <w:vAlign w:val="bottom"/>
          </w:tcPr>
          <w:p w14:paraId="2F85D35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964 </w:t>
            </w:r>
          </w:p>
        </w:tc>
        <w:tc>
          <w:tcPr>
            <w:tcW w:w="1559" w:type="dxa"/>
            <w:tcBorders>
              <w:top w:val="nil"/>
              <w:left w:val="nil"/>
              <w:bottom w:val="nil"/>
              <w:right w:val="nil"/>
            </w:tcBorders>
            <w:vAlign w:val="bottom"/>
          </w:tcPr>
          <w:p w14:paraId="3C09EEB3"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4,625 </w:t>
            </w:r>
          </w:p>
        </w:tc>
      </w:tr>
      <w:tr w:rsidR="008B10F6" w:rsidRPr="00543306" w14:paraId="035F81E0" w14:textId="77777777" w:rsidTr="00141CE0">
        <w:trPr>
          <w:trHeight w:val="260"/>
        </w:trPr>
        <w:tc>
          <w:tcPr>
            <w:tcW w:w="1276" w:type="dxa"/>
            <w:tcBorders>
              <w:top w:val="nil"/>
              <w:bottom w:val="nil"/>
              <w:right w:val="nil"/>
            </w:tcBorders>
            <w:shd w:val="clear" w:color="auto" w:fill="auto"/>
            <w:noWrap/>
            <w:vAlign w:val="bottom"/>
            <w:hideMark/>
          </w:tcPr>
          <w:p w14:paraId="659BDC16" w14:textId="77777777" w:rsidR="008B10F6" w:rsidRPr="00543306" w:rsidRDefault="008B10F6" w:rsidP="00141CE0">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w:t>
            </w:r>
          </w:p>
        </w:tc>
        <w:tc>
          <w:tcPr>
            <w:tcW w:w="1559" w:type="dxa"/>
            <w:tcBorders>
              <w:top w:val="nil"/>
              <w:bottom w:val="nil"/>
              <w:right w:val="nil"/>
            </w:tcBorders>
            <w:vAlign w:val="bottom"/>
          </w:tcPr>
          <w:p w14:paraId="27572F21" w14:textId="77777777" w:rsidR="008B10F6" w:rsidRDefault="008B10F6" w:rsidP="00141CE0">
            <w:pPr>
              <w:jc w:val="right"/>
              <w:rPr>
                <w:rFonts w:ascii="Arial" w:hAnsi="Arial" w:cs="Arial"/>
                <w:sz w:val="20"/>
                <w:szCs w:val="20"/>
              </w:rPr>
            </w:pPr>
            <w:r>
              <w:rPr>
                <w:rFonts w:ascii="Arial" w:hAnsi="Arial" w:cs="Arial"/>
                <w:sz w:val="20"/>
                <w:szCs w:val="20"/>
              </w:rPr>
              <w:t xml:space="preserve">236 </w:t>
            </w:r>
          </w:p>
        </w:tc>
        <w:tc>
          <w:tcPr>
            <w:tcW w:w="1559" w:type="dxa"/>
            <w:tcBorders>
              <w:top w:val="nil"/>
              <w:left w:val="nil"/>
              <w:bottom w:val="nil"/>
              <w:right w:val="nil"/>
            </w:tcBorders>
            <w:shd w:val="clear" w:color="auto" w:fill="auto"/>
            <w:noWrap/>
            <w:vAlign w:val="bottom"/>
            <w:hideMark/>
          </w:tcPr>
          <w:p w14:paraId="56B7D77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649 </w:t>
            </w:r>
          </w:p>
        </w:tc>
        <w:tc>
          <w:tcPr>
            <w:tcW w:w="1560" w:type="dxa"/>
            <w:tcBorders>
              <w:top w:val="nil"/>
              <w:left w:val="nil"/>
              <w:bottom w:val="nil"/>
              <w:right w:val="nil"/>
            </w:tcBorders>
            <w:vAlign w:val="bottom"/>
          </w:tcPr>
          <w:p w14:paraId="65D2895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3,402 </w:t>
            </w:r>
          </w:p>
        </w:tc>
        <w:tc>
          <w:tcPr>
            <w:tcW w:w="1559" w:type="dxa"/>
            <w:tcBorders>
              <w:top w:val="nil"/>
              <w:left w:val="nil"/>
              <w:bottom w:val="nil"/>
              <w:right w:val="nil"/>
            </w:tcBorders>
            <w:vAlign w:val="bottom"/>
          </w:tcPr>
          <w:p w14:paraId="58EC7C0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17,871 </w:t>
            </w:r>
          </w:p>
        </w:tc>
      </w:tr>
      <w:tr w:rsidR="008B10F6" w:rsidRPr="00543306" w14:paraId="1C9CB80A" w14:textId="77777777" w:rsidTr="00141CE0">
        <w:trPr>
          <w:trHeight w:val="260"/>
        </w:trPr>
        <w:tc>
          <w:tcPr>
            <w:tcW w:w="1276" w:type="dxa"/>
            <w:tcBorders>
              <w:top w:val="nil"/>
              <w:bottom w:val="nil"/>
              <w:right w:val="nil"/>
            </w:tcBorders>
            <w:shd w:val="clear" w:color="auto" w:fill="auto"/>
            <w:noWrap/>
            <w:vAlign w:val="bottom"/>
            <w:hideMark/>
          </w:tcPr>
          <w:p w14:paraId="0206139E" w14:textId="77777777" w:rsidR="008B10F6" w:rsidRPr="00543306" w:rsidRDefault="008B10F6" w:rsidP="00141CE0">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研究開発費率</w:t>
            </w:r>
          </w:p>
        </w:tc>
        <w:tc>
          <w:tcPr>
            <w:tcW w:w="1559" w:type="dxa"/>
            <w:tcBorders>
              <w:top w:val="nil"/>
              <w:bottom w:val="nil"/>
              <w:right w:val="nil"/>
            </w:tcBorders>
            <w:vAlign w:val="bottom"/>
          </w:tcPr>
          <w:p w14:paraId="3E2B5271" w14:textId="77777777" w:rsidR="008B10F6" w:rsidRDefault="008B10F6" w:rsidP="00141CE0">
            <w:pPr>
              <w:jc w:val="right"/>
              <w:rPr>
                <w:rFonts w:ascii="Arial" w:hAnsi="Arial" w:cs="Arial"/>
                <w:sz w:val="20"/>
                <w:szCs w:val="20"/>
              </w:rPr>
            </w:pPr>
            <w:r>
              <w:rPr>
                <w:rFonts w:ascii="Arial" w:hAnsi="Arial" w:cs="Arial"/>
                <w:sz w:val="20"/>
                <w:szCs w:val="20"/>
              </w:rPr>
              <w:t>7%</w:t>
            </w:r>
          </w:p>
        </w:tc>
        <w:tc>
          <w:tcPr>
            <w:tcW w:w="1559" w:type="dxa"/>
            <w:tcBorders>
              <w:top w:val="nil"/>
              <w:left w:val="nil"/>
              <w:bottom w:val="nil"/>
              <w:right w:val="nil"/>
            </w:tcBorders>
            <w:shd w:val="clear" w:color="auto" w:fill="auto"/>
            <w:noWrap/>
            <w:vAlign w:val="bottom"/>
            <w:hideMark/>
          </w:tcPr>
          <w:p w14:paraId="1F067BD1"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5%</w:t>
            </w:r>
          </w:p>
        </w:tc>
        <w:tc>
          <w:tcPr>
            <w:tcW w:w="1560" w:type="dxa"/>
            <w:tcBorders>
              <w:top w:val="nil"/>
              <w:left w:val="nil"/>
              <w:bottom w:val="nil"/>
              <w:right w:val="nil"/>
            </w:tcBorders>
            <w:vAlign w:val="bottom"/>
          </w:tcPr>
          <w:p w14:paraId="56C8C556"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7%</w:t>
            </w:r>
          </w:p>
        </w:tc>
        <w:tc>
          <w:tcPr>
            <w:tcW w:w="1559" w:type="dxa"/>
            <w:tcBorders>
              <w:top w:val="nil"/>
              <w:left w:val="nil"/>
              <w:bottom w:val="nil"/>
              <w:right w:val="nil"/>
            </w:tcBorders>
            <w:vAlign w:val="bottom"/>
          </w:tcPr>
          <w:p w14:paraId="6F4747D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12%</w:t>
            </w:r>
          </w:p>
        </w:tc>
      </w:tr>
    </w:tbl>
    <w:p w14:paraId="478A2997" w14:textId="77777777" w:rsidR="008B10F6" w:rsidRPr="00972D18" w:rsidRDefault="008B10F6" w:rsidP="008B10F6">
      <w:pPr>
        <w:rPr>
          <w:rFonts w:eastAsia="ＭＳ Ｐゴシック" w:cs="Times New Roman"/>
          <w:b/>
          <w:kern w:val="0"/>
          <w:sz w:val="22"/>
        </w:rPr>
      </w:pPr>
    </w:p>
    <w:p w14:paraId="1A6A71FB" w14:textId="13E5270C" w:rsidR="008B10F6" w:rsidRDefault="008B10F6" w:rsidP="008B10F6">
      <w:pPr>
        <w:pStyle w:val="a1"/>
      </w:pPr>
      <w:r w:rsidRPr="00027886">
        <w:rPr>
          <w:rFonts w:hint="eastAsia"/>
        </w:rPr>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p.1</w:t>
      </w:r>
    </w:p>
    <w:p w14:paraId="00A361C9" w14:textId="77777777" w:rsidR="008B10F6" w:rsidRPr="00B842BE" w:rsidRDefault="008B10F6" w:rsidP="008B10F6">
      <w:r>
        <w:rPr>
          <w:rFonts w:hint="eastAsia"/>
          <w:noProof/>
        </w:rPr>
        <mc:AlternateContent>
          <mc:Choice Requires="wps">
            <w:drawing>
              <wp:anchor distT="0" distB="0" distL="114300" distR="114300" simplePos="0" relativeHeight="251675648" behindDoc="0" locked="0" layoutInCell="1" allowOverlap="1" wp14:anchorId="51769B8D" wp14:editId="4CABF1E7">
                <wp:simplePos x="0" y="0"/>
                <wp:positionH relativeFrom="column">
                  <wp:posOffset>3685223</wp:posOffset>
                </wp:positionH>
                <wp:positionV relativeFrom="paragraph">
                  <wp:posOffset>83820</wp:posOffset>
                </wp:positionV>
                <wp:extent cx="3005847" cy="714375"/>
                <wp:effectExtent l="0" t="0" r="4445" b="9525"/>
                <wp:wrapNone/>
                <wp:docPr id="9" name="正方形/長方形 9"/>
                <wp:cNvGraphicFramePr/>
                <a:graphic xmlns:a="http://schemas.openxmlformats.org/drawingml/2006/main">
                  <a:graphicData uri="http://schemas.microsoft.com/office/word/2010/wordprocessingShape">
                    <wps:wsp>
                      <wps:cNvSpPr/>
                      <wps:spPr>
                        <a:xfrm>
                          <a:off x="0" y="0"/>
                          <a:ext cx="3005847" cy="714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8CC3A0"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19FF89D8" w14:textId="77777777" w:rsidR="00BC3FCB" w:rsidRPr="00327245" w:rsidRDefault="00BC3FCB" w:rsidP="008B10F6">
                            <w:pPr>
                              <w:spacing w:line="260" w:lineRule="atLeast"/>
                              <w:rPr>
                                <w:sz w:val="18"/>
                              </w:rPr>
                            </w:pPr>
                          </w:p>
                          <w:p w14:paraId="7B57D272" w14:textId="77777777" w:rsidR="00BC3FCB" w:rsidRPr="00327245" w:rsidRDefault="00BC3FCB"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9B8D" id="正方形/長方形 9" o:spid="_x0000_s1027" style="position:absolute;left:0;text-align:left;margin-left:290.2pt;margin-top:6.6pt;width:236.7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" fillcolor="white [3201]" stroked="f" strokeweight="2pt">
                <v:textbox>
                  <w:txbxContent>
                    <w:p w14:paraId="188CC3A0"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19FF89D8" w14:textId="77777777" w:rsidR="00BC3FCB" w:rsidRPr="00327245" w:rsidRDefault="00BC3FCB" w:rsidP="008B10F6">
                      <w:pPr>
                        <w:spacing w:line="260" w:lineRule="atLeast"/>
                        <w:rPr>
                          <w:sz w:val="18"/>
                        </w:rPr>
                      </w:pPr>
                    </w:p>
                    <w:p w14:paraId="7B57D272" w14:textId="77777777" w:rsidR="00BC3FCB" w:rsidRPr="00327245" w:rsidRDefault="00BC3FCB" w:rsidP="008B10F6">
                      <w:pPr>
                        <w:jc w:val="center"/>
                      </w:pPr>
                    </w:p>
                  </w:txbxContent>
                </v:textbox>
              </v:rect>
            </w:pict>
          </mc:Fallback>
        </mc:AlternateContent>
      </w:r>
      <w:r w:rsidRPr="00027886">
        <w:rPr>
          <w:rFonts w:hint="eastAsia"/>
          <w:noProof/>
        </w:rPr>
        <w:drawing>
          <wp:anchor distT="0" distB="0" distL="114300" distR="114300" simplePos="0" relativeHeight="251674624" behindDoc="0" locked="0" layoutInCell="1" allowOverlap="1" wp14:anchorId="304A4627" wp14:editId="2C721478">
            <wp:simplePos x="0" y="0"/>
            <wp:positionH relativeFrom="margin">
              <wp:align>left</wp:align>
            </wp:positionH>
            <wp:positionV relativeFrom="paragraph">
              <wp:posOffset>46531</wp:posOffset>
            </wp:positionV>
            <wp:extent cx="5042782" cy="4956242"/>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2782" cy="4956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06F5" w14:textId="77777777" w:rsidR="008B10F6" w:rsidRDefault="008B10F6" w:rsidP="008B10F6">
      <w:pPr>
        <w:spacing w:line="340" w:lineRule="atLeast"/>
      </w:pPr>
      <w:r>
        <w:br w:type="page"/>
      </w:r>
    </w:p>
    <w:p w14:paraId="69FDA17C" w14:textId="39C5746B" w:rsidR="008B10F6" w:rsidRDefault="008B10F6" w:rsidP="008B10F6">
      <w:pPr>
        <w:pStyle w:val="a1"/>
      </w:pPr>
      <w:r w:rsidRPr="00027886">
        <w:rPr>
          <w:rFonts w:hint="eastAsia"/>
        </w:rPr>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p.5</w:t>
      </w:r>
    </w:p>
    <w:p w14:paraId="5D6C3840" w14:textId="7DC2113C" w:rsidR="005355B0" w:rsidRPr="008B10F6" w:rsidRDefault="008B10F6" w:rsidP="005355B0">
      <w:r>
        <w:rPr>
          <w:noProof/>
        </w:rPr>
        <mc:AlternateContent>
          <mc:Choice Requires="wpg">
            <w:drawing>
              <wp:anchor distT="0" distB="0" distL="114300" distR="114300" simplePos="0" relativeHeight="251677696" behindDoc="0" locked="0" layoutInCell="1" allowOverlap="1" wp14:anchorId="6D1F55CD" wp14:editId="76B10D9D">
                <wp:simplePos x="0" y="0"/>
                <wp:positionH relativeFrom="column">
                  <wp:posOffset>-952</wp:posOffset>
                </wp:positionH>
                <wp:positionV relativeFrom="paragraph">
                  <wp:posOffset>-952</wp:posOffset>
                </wp:positionV>
                <wp:extent cx="6759031" cy="4371975"/>
                <wp:effectExtent l="0" t="0" r="3810" b="9525"/>
                <wp:wrapNone/>
                <wp:docPr id="15" name="グループ化 15"/>
                <wp:cNvGraphicFramePr/>
                <a:graphic xmlns:a="http://schemas.openxmlformats.org/drawingml/2006/main">
                  <a:graphicData uri="http://schemas.microsoft.com/office/word/2010/wordprocessingGroup">
                    <wpg:wgp>
                      <wpg:cNvGrpSpPr/>
                      <wpg:grpSpPr>
                        <a:xfrm>
                          <a:off x="0" y="0"/>
                          <a:ext cx="6759031" cy="4371975"/>
                          <a:chOff x="0" y="0"/>
                          <a:chExt cx="6759031" cy="4371975"/>
                        </a:xfrm>
                      </wpg:grpSpPr>
                      <pic:pic xmlns:pic="http://schemas.openxmlformats.org/drawingml/2006/picture">
                        <pic:nvPicPr>
                          <pic:cNvPr id="16" name="図 1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8535" cy="4371975"/>
                          </a:xfrm>
                          <a:prstGeom prst="rect">
                            <a:avLst/>
                          </a:prstGeom>
                          <a:noFill/>
                          <a:ln>
                            <a:noFill/>
                          </a:ln>
                        </pic:spPr>
                      </pic:pic>
                      <wps:wsp>
                        <wps:cNvPr id="17" name="正方形/長方形 17"/>
                        <wps:cNvSpPr/>
                        <wps:spPr>
                          <a:xfrm>
                            <a:off x="3908826" y="43337"/>
                            <a:ext cx="2850205" cy="742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74464A"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4ECC1EFB" w14:textId="77777777" w:rsidR="00BC3FCB" w:rsidRPr="00327245" w:rsidRDefault="00BC3FCB" w:rsidP="008B10F6">
                              <w:pPr>
                                <w:spacing w:line="260" w:lineRule="atLeast"/>
                                <w:rPr>
                                  <w:sz w:val="18"/>
                                </w:rPr>
                              </w:pPr>
                            </w:p>
                            <w:p w14:paraId="07CD548F" w14:textId="77777777" w:rsidR="00BC3FCB" w:rsidRPr="00327245" w:rsidRDefault="00BC3FCB"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F55CD" id="グループ化 15" o:spid="_x0000_s1028" style="position:absolute;left:0;text-align:left;margin-left:-.05pt;margin-top:-.05pt;width:532.2pt;height:344.25pt;z-index:251677696" coordsize="67590,43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MD/&#10;s3cvUHKUBb7A65y9XnD13Hv27h55iUIAw0NW3j6uyD27yitexWWNgIK6oAteBRIvhiQo664Bl42r&#10;hoe4R1xANIG8Y4IkYWNexAghCcorAQxDEh4xgcBKgnL37K2vuqqme6ZnpqfTj5qeX85peqZnuuqr&#10;//ermgr854M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b+P3t3zzS9ld8Hmh9iY8+s&#10;9CVMccjvoGfI5xNoZ8h4d8RROrWWZEuJy+KEcolTtXbiWYW2FGxNYJczTeYqB0psZ1biwFWOdvs3&#10;4jFBLF7+Bw10A31fwV3oRqOB83LhAM9TP5xm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9" type="#_x0000_t75" style="position:absolute;width:60585;height:4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">
                  <v:imagedata r:id="rId40" o:title=""/>
                </v:shape>
                <v:rect id="正方形/長方形 17" o:spid="_x0000_s1030" style="position:absolute;left:39088;top:433;width:28502;height: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" fillcolor="white [3201]" stroked="f" strokeweight="2pt">
                  <v:textbox>
                    <w:txbxContent>
                      <w:p w14:paraId="7574464A"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4ECC1EFB" w14:textId="77777777" w:rsidR="00BC3FCB" w:rsidRPr="00327245" w:rsidRDefault="00BC3FCB" w:rsidP="008B10F6">
                        <w:pPr>
                          <w:spacing w:line="260" w:lineRule="atLeast"/>
                          <w:rPr>
                            <w:sz w:val="18"/>
                          </w:rPr>
                        </w:pPr>
                      </w:p>
                      <w:p w14:paraId="07CD548F" w14:textId="77777777" w:rsidR="00BC3FCB" w:rsidRPr="00327245" w:rsidRDefault="00BC3FCB" w:rsidP="008B10F6">
                        <w:pPr>
                          <w:jc w:val="center"/>
                        </w:pPr>
                      </w:p>
                    </w:txbxContent>
                  </v:textbox>
                </v:rect>
              </v:group>
            </w:pict>
          </mc:Fallback>
        </mc:AlternateContent>
      </w:r>
    </w:p>
    <w:sectPr w:rsidR="005355B0" w:rsidRPr="008B10F6" w:rsidSect="001A4C21">
      <w:headerReference w:type="default" r:id="rId41"/>
      <w:footerReference w:type="default" r:id="rId42"/>
      <w:pgSz w:w="11906" w:h="16838" w:code="9"/>
      <w:pgMar w:top="1134" w:right="1134" w:bottom="1134" w:left="1134" w:header="567" w:footer="454" w:gutter="0"/>
      <w:pgNumType w:start="1"/>
      <w:cols w:space="425"/>
      <w:docGrid w:type="linesAndChars" w:linePitch="323" w:charSpace="-9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明治大学" w:date="2019-12-11T16:20:00Z" w:initials="明治大学">
    <w:p w14:paraId="10F8A863" w14:textId="51316175" w:rsidR="00BC3FCB" w:rsidRDefault="00BC3FCB">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写植組版の誕生－印刷</w:t>
      </w:r>
      <w:r>
        <w:rPr>
          <w:color w:val="333333"/>
          <w:sz w:val="38"/>
          <w:szCs w:val="38"/>
        </w:rPr>
        <w:t>100</w:t>
      </w:r>
      <w:r>
        <w:rPr>
          <w:color w:val="333333"/>
          <w:sz w:val="38"/>
          <w:szCs w:val="38"/>
        </w:rPr>
        <w:t>年の変革</w:t>
      </w:r>
      <w:r>
        <w:rPr>
          <w:rFonts w:hint="eastAsia"/>
          <w:color w:val="333333"/>
          <w:sz w:val="38"/>
          <w:szCs w:val="38"/>
        </w:rPr>
        <w:t>」</w:t>
      </w:r>
    </w:p>
    <w:p w14:paraId="3B1AA8C8" w14:textId="32A50B0E" w:rsidR="00BC3FCB" w:rsidRDefault="00BC3FCB">
      <w:pPr>
        <w:pStyle w:val="af9"/>
      </w:pPr>
      <w:r w:rsidRPr="00215C3A">
        <w:t>https://www.jagat.or.jp/past_archives/story/4229.html</w:t>
      </w:r>
    </w:p>
  </w:comment>
  <w:comment w:id="5" w:author="明治大学" w:date="2019-12-11T16:21:00Z" w:initials="明治大学">
    <w:p w14:paraId="72ACC49E" w14:textId="11293D0C" w:rsidR="00BC3FCB" w:rsidRDefault="00BC3FCB">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電算写植の歴史－印刷</w:t>
      </w:r>
      <w:r>
        <w:rPr>
          <w:color w:val="333333"/>
          <w:sz w:val="38"/>
          <w:szCs w:val="38"/>
        </w:rPr>
        <w:t>100</w:t>
      </w:r>
      <w:r>
        <w:rPr>
          <w:color w:val="333333"/>
          <w:sz w:val="38"/>
          <w:szCs w:val="38"/>
        </w:rPr>
        <w:t>年の変革</w:t>
      </w:r>
      <w:r>
        <w:rPr>
          <w:rFonts w:hint="eastAsia"/>
          <w:color w:val="333333"/>
          <w:sz w:val="38"/>
          <w:szCs w:val="38"/>
        </w:rPr>
        <w:t>」</w:t>
      </w:r>
    </w:p>
    <w:p w14:paraId="7617AE01" w14:textId="51B40AE6" w:rsidR="00BC3FCB" w:rsidRPr="00215C3A" w:rsidRDefault="00BC3FCB">
      <w:pPr>
        <w:pStyle w:val="af9"/>
        <w:rPr>
          <w:color w:val="333333"/>
          <w:sz w:val="38"/>
          <w:szCs w:val="38"/>
        </w:rPr>
      </w:pPr>
      <w:r w:rsidRPr="00215C3A">
        <w:rPr>
          <w:color w:val="333333"/>
          <w:sz w:val="38"/>
          <w:szCs w:val="38"/>
        </w:rPr>
        <w:t>https://www.jagat.or.jp/past_archives/story/4364.html</w:t>
      </w:r>
    </w:p>
  </w:comment>
  <w:comment w:id="6" w:author="明治大学" w:date="2019-12-11T16:59:00Z" w:initials="明治大学">
    <w:p w14:paraId="3134990A" w14:textId="77777777" w:rsidR="00BC3FCB" w:rsidRDefault="00BC3FCB" w:rsidP="00DA31D2">
      <w:pPr>
        <w:pStyle w:val="af9"/>
      </w:pPr>
      <w:r>
        <w:rPr>
          <w:rFonts w:hint="eastAsia"/>
        </w:rPr>
        <w:t>ウェーブ「オフセット印刷とは」印刷・</w:t>
      </w:r>
      <w:r>
        <w:rPr>
          <w:rFonts w:hint="eastAsia"/>
        </w:rPr>
        <w:t>DTP</w:t>
      </w:r>
      <w:r>
        <w:rPr>
          <w:rFonts w:hint="eastAsia"/>
        </w:rPr>
        <w:t>基礎知識</w:t>
      </w:r>
    </w:p>
    <w:p w14:paraId="49DFF55D" w14:textId="77777777" w:rsidR="00BC3FCB" w:rsidRDefault="00BC3FCB" w:rsidP="00DA31D2">
      <w:pPr>
        <w:pStyle w:val="af9"/>
      </w:pPr>
      <w:r>
        <w:rPr>
          <w:rStyle w:val="af8"/>
        </w:rPr>
        <w:annotationRef/>
      </w:r>
      <w:r w:rsidRPr="002E416C">
        <w:t>https://www.wave-inc.co.jp/data/dtp/offset.html</w:t>
      </w:r>
    </w:p>
  </w:comment>
  <w:comment w:id="7" w:author="明治大学" w:date="2019-12-11T16:59:00Z" w:initials="明治大学">
    <w:p w14:paraId="71694365" w14:textId="77777777" w:rsidR="00BC3FCB" w:rsidRDefault="00BC3FCB" w:rsidP="0083064C">
      <w:pPr>
        <w:pStyle w:val="af9"/>
      </w:pPr>
      <w:r>
        <w:rPr>
          <w:rFonts w:hint="eastAsia"/>
        </w:rPr>
        <w:t>ウェーブ「オフセット印刷とは」印刷・</w:t>
      </w:r>
      <w:r>
        <w:rPr>
          <w:rFonts w:hint="eastAsia"/>
        </w:rPr>
        <w:t>DTP</w:t>
      </w:r>
      <w:r>
        <w:rPr>
          <w:rFonts w:hint="eastAsia"/>
        </w:rPr>
        <w:t>基礎知識</w:t>
      </w:r>
    </w:p>
    <w:p w14:paraId="6E4B5D45" w14:textId="77777777" w:rsidR="00BC3FCB" w:rsidRDefault="00BC3FCB" w:rsidP="0083064C">
      <w:pPr>
        <w:pStyle w:val="af9"/>
      </w:pPr>
      <w:r>
        <w:rPr>
          <w:rStyle w:val="af8"/>
        </w:rPr>
        <w:annotationRef/>
      </w:r>
      <w:r w:rsidRPr="002E416C">
        <w:t>https://www.wave-inc.co.jp/data/dtp/offset.html</w:t>
      </w:r>
    </w:p>
  </w:comment>
  <w:comment w:id="8" w:author="明治大学" w:date="2019-12-18T11:59:00Z" w:initials="明治大学">
    <w:p w14:paraId="02C449C8" w14:textId="7E97F354" w:rsidR="00BC3FCB" w:rsidRDefault="00BC3FCB">
      <w:pPr>
        <w:pStyle w:val="af9"/>
      </w:pPr>
      <w:r>
        <w:rPr>
          <w:rStyle w:val="af8"/>
        </w:rPr>
        <w:annotationRef/>
      </w:r>
      <w:r>
        <w:rPr>
          <w:rFonts w:hint="eastAsia"/>
        </w:rPr>
        <w:t>ウェーブ「</w:t>
      </w:r>
      <w:r w:rsidRPr="00A64D91">
        <w:rPr>
          <w:rFonts w:hint="eastAsia"/>
        </w:rPr>
        <w:t>オンデマンド印刷とオフセット印刷の違いとは？</w:t>
      </w:r>
      <w:r>
        <w:rPr>
          <w:rFonts w:hint="eastAsia"/>
        </w:rPr>
        <w:t>」印刷・</w:t>
      </w:r>
      <w:r>
        <w:rPr>
          <w:rFonts w:hint="eastAsia"/>
        </w:rPr>
        <w:t>DTP</w:t>
      </w:r>
      <w:r>
        <w:rPr>
          <w:rFonts w:hint="eastAsia"/>
        </w:rPr>
        <w:t>基礎知識</w:t>
      </w:r>
    </w:p>
    <w:p w14:paraId="48C23EAE" w14:textId="14EA7CD9" w:rsidR="00BC3FCB" w:rsidRDefault="00BC3FCB">
      <w:pPr>
        <w:pStyle w:val="af9"/>
      </w:pPr>
      <w:r w:rsidRPr="00A64D91">
        <w:t>https://www.wave-inc.co.jp/data/dtp/ondemand.html</w:t>
      </w:r>
    </w:p>
  </w:comment>
  <w:comment w:id="17" w:author="明治大学" w:date="2019-12-11T16:02:00Z" w:initials="明治大学">
    <w:p w14:paraId="26172778" w14:textId="40DB79CA" w:rsidR="00BC3FCB" w:rsidRPr="00F946AF" w:rsidRDefault="00BC3FCB" w:rsidP="00F946AF">
      <w:pPr>
        <w:ind w:leftChars="200" w:left="419"/>
      </w:pPr>
      <w:r>
        <w:rPr>
          <w:rStyle w:val="af8"/>
        </w:rPr>
        <w:annotationRef/>
      </w:r>
      <w:r w:rsidRPr="00F946AF">
        <w:rPr>
          <w:rFonts w:hint="eastAsia"/>
          <w:b/>
          <w:color w:val="FF0000"/>
        </w:rPr>
        <w:t>教員指示＞「「取次」・「書店」の中抜きのメリットは何か？」を考察すること</w:t>
      </w:r>
    </w:p>
  </w:comment>
  <w:comment w:id="18" w:author="明治大学" w:date="2019-12-11T16:02:00Z" w:initials="明治大学">
    <w:p w14:paraId="4DAA2455" w14:textId="77777777" w:rsidR="00BC3FCB" w:rsidRPr="00F946AF" w:rsidRDefault="00BC3FCB" w:rsidP="002F479A">
      <w:pPr>
        <w:ind w:leftChars="200" w:left="419"/>
      </w:pPr>
      <w:r>
        <w:rPr>
          <w:rStyle w:val="af8"/>
        </w:rPr>
        <w:annotationRef/>
      </w:r>
      <w:r w:rsidRPr="00F946AF">
        <w:rPr>
          <w:rFonts w:hint="eastAsia"/>
          <w:b/>
          <w:color w:val="FF0000"/>
        </w:rPr>
        <w:t>教員指示＞「「取次」・「書店」の中抜きのメリットは何か？」を考察すること</w:t>
      </w:r>
    </w:p>
  </w:comment>
  <w:comment w:id="25" w:author="明治大学" w:date="2019-12-18T13:33:00Z" w:initials="明治大学">
    <w:p w14:paraId="7A56C9DD" w14:textId="506EC133" w:rsidR="00BC3FCB" w:rsidRDefault="00BC3FCB">
      <w:pPr>
        <w:pStyle w:val="af9"/>
      </w:pPr>
      <w:r>
        <w:rPr>
          <w:rStyle w:val="af8"/>
        </w:rPr>
        <w:annotationRef/>
      </w:r>
      <w:r>
        <w:rPr>
          <w:rFonts w:hint="eastAsia"/>
        </w:rPr>
        <w:t>「</w:t>
      </w:r>
      <w:r w:rsidRPr="005C1F89">
        <w:rPr>
          <w:rFonts w:hint="eastAsia"/>
        </w:rPr>
        <w:t>上半期の電子出版市場規模（小売り額）は前年同期比</w:t>
      </w:r>
      <w:r w:rsidRPr="005C1F89">
        <w:rPr>
          <w:rFonts w:hint="eastAsia"/>
        </w:rPr>
        <w:t>22.0</w:t>
      </w:r>
      <w:r w:rsidRPr="005C1F89">
        <w:rPr>
          <w:rFonts w:hint="eastAsia"/>
        </w:rPr>
        <w:t>％増の</w:t>
      </w:r>
      <w:r w:rsidRPr="005C1F89">
        <w:rPr>
          <w:rFonts w:hint="eastAsia"/>
        </w:rPr>
        <w:t>1,372</w:t>
      </w:r>
      <w:r w:rsidRPr="005C1F89">
        <w:rPr>
          <w:rFonts w:hint="eastAsia"/>
        </w:rPr>
        <w:t>億円。内訳は「電子コミック（電子コミック誌含む）」が同</w:t>
      </w:r>
      <w:r w:rsidRPr="005C1F89">
        <w:rPr>
          <w:rFonts w:hint="eastAsia"/>
        </w:rPr>
        <w:t>27.9</w:t>
      </w:r>
      <w:r w:rsidRPr="005C1F89">
        <w:rPr>
          <w:rFonts w:hint="eastAsia"/>
        </w:rPr>
        <w:t>％増の</w:t>
      </w:r>
      <w:r w:rsidRPr="005C1F89">
        <w:rPr>
          <w:rFonts w:hint="eastAsia"/>
        </w:rPr>
        <w:t>1,133</w:t>
      </w:r>
      <w:r w:rsidRPr="005C1F89">
        <w:rPr>
          <w:rFonts w:hint="eastAsia"/>
        </w:rPr>
        <w:t>億円、「電子書籍（コミックを除く文字ものなど）」が同</w:t>
      </w:r>
      <w:r w:rsidRPr="005C1F89">
        <w:rPr>
          <w:rFonts w:hint="eastAsia"/>
        </w:rPr>
        <w:t>8.5</w:t>
      </w:r>
      <w:r w:rsidRPr="005C1F89">
        <w:rPr>
          <w:rFonts w:hint="eastAsia"/>
        </w:rPr>
        <w:t>％増の</w:t>
      </w:r>
      <w:r w:rsidRPr="005C1F89">
        <w:rPr>
          <w:rFonts w:hint="eastAsia"/>
        </w:rPr>
        <w:t>166</w:t>
      </w:r>
      <w:r w:rsidRPr="005C1F89">
        <w:rPr>
          <w:rFonts w:hint="eastAsia"/>
        </w:rPr>
        <w:t>億円、「電子雑誌」が同</w:t>
      </w:r>
      <w:r w:rsidRPr="005C1F89">
        <w:rPr>
          <w:rFonts w:hint="eastAsia"/>
        </w:rPr>
        <w:t>15.1</w:t>
      </w:r>
      <w:r w:rsidRPr="005C1F89">
        <w:rPr>
          <w:rFonts w:hint="eastAsia"/>
        </w:rPr>
        <w:t>％減の</w:t>
      </w:r>
      <w:r w:rsidRPr="005C1F89">
        <w:rPr>
          <w:rFonts w:hint="eastAsia"/>
        </w:rPr>
        <w:t>73</w:t>
      </w:r>
      <w:r w:rsidRPr="005C1F89">
        <w:rPr>
          <w:rFonts w:hint="eastAsia"/>
        </w:rPr>
        <w:t>億円</w:t>
      </w:r>
      <w:r>
        <w:rPr>
          <w:rFonts w:hint="eastAsia"/>
        </w:rPr>
        <w:t>」</w:t>
      </w:r>
    </w:p>
  </w:comment>
  <w:comment w:id="30" w:author="明治大学" w:date="2019-12-18T13:13:00Z" w:initials="明治大学">
    <w:p w14:paraId="37675234" w14:textId="77777777" w:rsidR="00BC3FCB" w:rsidRPr="00024AE5" w:rsidRDefault="00BC3FCB" w:rsidP="00AF6983">
      <w:pPr>
        <w:snapToGrid w:val="0"/>
        <w:spacing w:line="240" w:lineRule="atLeast"/>
        <w:jc w:val="left"/>
        <w:rPr>
          <w:rStyle w:val="a6"/>
          <w:color w:val="000000" w:themeColor="text1"/>
          <w:sz w:val="18"/>
          <w:szCs w:val="20"/>
          <w:u w:val="none"/>
        </w:rPr>
      </w:pPr>
      <w:r>
        <w:rPr>
          <w:rStyle w:val="af8"/>
        </w:rPr>
        <w:annotationRef/>
      </w:r>
      <w:r w:rsidRPr="00024AE5">
        <w:rPr>
          <w:rStyle w:val="a6"/>
          <w:rFonts w:hint="eastAsia"/>
          <w:color w:val="000000" w:themeColor="text1"/>
          <w:sz w:val="18"/>
          <w:szCs w:val="20"/>
          <w:u w:val="none"/>
        </w:rPr>
        <w:t>「</w:t>
      </w:r>
      <w:r w:rsidRPr="00024AE5">
        <w:rPr>
          <w:rStyle w:val="a6"/>
          <w:rFonts w:hint="eastAsia"/>
          <w:color w:val="000000" w:themeColor="text1"/>
          <w:sz w:val="18"/>
          <w:szCs w:val="20"/>
          <w:u w:val="none"/>
        </w:rPr>
        <w:t>2018</w:t>
      </w:r>
      <w:r w:rsidRPr="00024AE5">
        <w:rPr>
          <w:rStyle w:val="a6"/>
          <w:rFonts w:hint="eastAsia"/>
          <w:color w:val="000000" w:themeColor="text1"/>
          <w:sz w:val="18"/>
          <w:szCs w:val="20"/>
          <w:u w:val="none"/>
        </w:rPr>
        <w:t>年の電子出版市場は前年比</w:t>
      </w:r>
      <w:r w:rsidRPr="00024AE5">
        <w:rPr>
          <w:rStyle w:val="a6"/>
          <w:rFonts w:hint="eastAsia"/>
          <w:color w:val="000000" w:themeColor="text1"/>
          <w:sz w:val="18"/>
          <w:szCs w:val="20"/>
          <w:u w:val="none"/>
        </w:rPr>
        <w:t>11.9</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2,479</w:t>
      </w:r>
      <w:r w:rsidRPr="00024AE5">
        <w:rPr>
          <w:rStyle w:val="a6"/>
          <w:rFonts w:hint="eastAsia"/>
          <w:color w:val="000000" w:themeColor="text1"/>
          <w:sz w:val="18"/>
          <w:szCs w:val="20"/>
          <w:u w:val="none"/>
        </w:rPr>
        <w:t>億円となりました。内訳は、電子コミックが同</w:t>
      </w:r>
      <w:r w:rsidRPr="00024AE5">
        <w:rPr>
          <w:rStyle w:val="a6"/>
          <w:rFonts w:hint="eastAsia"/>
          <w:color w:val="000000" w:themeColor="text1"/>
          <w:sz w:val="18"/>
          <w:szCs w:val="20"/>
          <w:u w:val="none"/>
        </w:rPr>
        <w:t>14.8</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1,965</w:t>
      </w:r>
      <w:r w:rsidRPr="00024AE5">
        <w:rPr>
          <w:rStyle w:val="a6"/>
          <w:rFonts w:hint="eastAsia"/>
          <w:color w:val="000000" w:themeColor="text1"/>
          <w:sz w:val="18"/>
          <w:szCs w:val="20"/>
          <w:u w:val="none"/>
        </w:rPr>
        <w:t>億円、電子書籍（文字もの）が同</w:t>
      </w:r>
      <w:r w:rsidRPr="00024AE5">
        <w:rPr>
          <w:rStyle w:val="a6"/>
          <w:rFonts w:hint="eastAsia"/>
          <w:color w:val="000000" w:themeColor="text1"/>
          <w:sz w:val="18"/>
          <w:szCs w:val="20"/>
          <w:u w:val="none"/>
        </w:rPr>
        <w:t>10.7</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321</w:t>
      </w:r>
      <w:r w:rsidRPr="00024AE5">
        <w:rPr>
          <w:rStyle w:val="a6"/>
          <w:rFonts w:hint="eastAsia"/>
          <w:color w:val="000000" w:themeColor="text1"/>
          <w:sz w:val="18"/>
          <w:szCs w:val="20"/>
          <w:u w:val="none"/>
        </w:rPr>
        <w:t>億円、電子雑誌が同</w:t>
      </w:r>
      <w:r w:rsidRPr="00024AE5">
        <w:rPr>
          <w:rStyle w:val="a6"/>
          <w:rFonts w:hint="eastAsia"/>
          <w:color w:val="000000" w:themeColor="text1"/>
          <w:sz w:val="18"/>
          <w:szCs w:val="20"/>
          <w:u w:val="none"/>
        </w:rPr>
        <w:t>9.8</w:t>
      </w:r>
      <w:r w:rsidRPr="00024AE5">
        <w:rPr>
          <w:rStyle w:val="a6"/>
          <w:rFonts w:hint="eastAsia"/>
          <w:color w:val="000000" w:themeColor="text1"/>
          <w:sz w:val="18"/>
          <w:szCs w:val="20"/>
          <w:u w:val="none"/>
        </w:rPr>
        <w:t>％減の</w:t>
      </w:r>
      <w:r w:rsidRPr="00024AE5">
        <w:rPr>
          <w:rStyle w:val="a6"/>
          <w:rFonts w:hint="eastAsia"/>
          <w:color w:val="000000" w:themeColor="text1"/>
          <w:sz w:val="18"/>
          <w:szCs w:val="20"/>
          <w:u w:val="none"/>
        </w:rPr>
        <w:t>193</w:t>
      </w:r>
      <w:r w:rsidRPr="00024AE5">
        <w:rPr>
          <w:rStyle w:val="a6"/>
          <w:rFonts w:hint="eastAsia"/>
          <w:color w:val="000000" w:themeColor="text1"/>
          <w:sz w:val="18"/>
          <w:szCs w:val="20"/>
          <w:u w:val="none"/>
        </w:rPr>
        <w:t>億円。</w:t>
      </w:r>
    </w:p>
    <w:p w14:paraId="11C96897" w14:textId="77777777" w:rsidR="00BC3FCB" w:rsidRPr="00024AE5" w:rsidRDefault="00BC3FCB"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電子コミックは</w:t>
      </w:r>
      <w:r w:rsidRPr="00024AE5">
        <w:rPr>
          <w:rStyle w:val="a6"/>
          <w:rFonts w:hint="eastAsia"/>
          <w:color w:val="000000" w:themeColor="text1"/>
          <w:sz w:val="18"/>
          <w:szCs w:val="20"/>
          <w:u w:val="none"/>
        </w:rPr>
        <w:t>17</w:t>
      </w:r>
      <w:r w:rsidRPr="00024AE5">
        <w:rPr>
          <w:rStyle w:val="a6"/>
          <w:rFonts w:hint="eastAsia"/>
          <w:color w:val="000000" w:themeColor="text1"/>
          <w:sz w:val="18"/>
          <w:szCs w:val="20"/>
          <w:u w:val="none"/>
        </w:rPr>
        <w:t>年後半から海賊版サイトやリーチサイトの影響で伸びが鈍化しましたが、</w:t>
      </w:r>
      <w:r w:rsidRPr="00024AE5">
        <w:rPr>
          <w:rStyle w:val="a6"/>
          <w:rFonts w:hint="eastAsia"/>
          <w:color w:val="000000" w:themeColor="text1"/>
          <w:sz w:val="18"/>
          <w:szCs w:val="20"/>
          <w:u w:val="none"/>
        </w:rPr>
        <w:t>4</w:t>
      </w:r>
      <w:r w:rsidRPr="00024AE5">
        <w:rPr>
          <w:rStyle w:val="a6"/>
          <w:rFonts w:hint="eastAsia"/>
          <w:color w:val="000000" w:themeColor="text1"/>
          <w:sz w:val="18"/>
          <w:szCs w:val="20"/>
          <w:u w:val="none"/>
        </w:rPr>
        <w:t>月に海賊版サイトの代表格である「漫画村」が閉鎖されて以降、売り上げは復調傾向にあります。</w:t>
      </w:r>
    </w:p>
    <w:p w14:paraId="76BE1835" w14:textId="77777777" w:rsidR="00BC3FCB" w:rsidRPr="00024AE5" w:rsidRDefault="00BC3FCB"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電子書籍はライトノベル系の作品や紙でよく売れたビジネス書や実用書、写真集の電子版も売れており、着実に伸びています。</w:t>
      </w:r>
    </w:p>
    <w:p w14:paraId="75B3A1A9" w14:textId="77777777" w:rsidR="00BC3FCB" w:rsidRPr="00024AE5" w:rsidRDefault="00BC3FCB"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電子雑誌は定額制雑誌読み放題サービス「</w:t>
      </w:r>
      <w:r w:rsidRPr="00024AE5">
        <w:rPr>
          <w:rStyle w:val="a6"/>
          <w:rFonts w:hint="eastAsia"/>
          <w:color w:val="000000" w:themeColor="text1"/>
          <w:sz w:val="18"/>
          <w:szCs w:val="20"/>
          <w:u w:val="none"/>
        </w:rPr>
        <w:t>d</w:t>
      </w:r>
      <w:r w:rsidRPr="00024AE5">
        <w:rPr>
          <w:rStyle w:val="a6"/>
          <w:rFonts w:hint="eastAsia"/>
          <w:color w:val="000000" w:themeColor="text1"/>
          <w:sz w:val="18"/>
          <w:szCs w:val="20"/>
          <w:u w:val="none"/>
        </w:rPr>
        <w:t>マガジン」（</w:t>
      </w:r>
      <w:r w:rsidRPr="00024AE5">
        <w:rPr>
          <w:rStyle w:val="a6"/>
          <w:rFonts w:hint="eastAsia"/>
          <w:color w:val="000000" w:themeColor="text1"/>
          <w:sz w:val="18"/>
          <w:szCs w:val="20"/>
          <w:u w:val="none"/>
        </w:rPr>
        <w:t>NTT</w:t>
      </w:r>
      <w:r w:rsidRPr="00024AE5">
        <w:rPr>
          <w:rStyle w:val="a6"/>
          <w:rFonts w:hint="eastAsia"/>
          <w:color w:val="000000" w:themeColor="text1"/>
          <w:sz w:val="18"/>
          <w:szCs w:val="20"/>
          <w:u w:val="none"/>
        </w:rPr>
        <w:t>ドコモ）の会員数が</w:t>
      </w:r>
      <w:r w:rsidRPr="00024AE5">
        <w:rPr>
          <w:rStyle w:val="a6"/>
          <w:rFonts w:hint="eastAsia"/>
          <w:color w:val="000000" w:themeColor="text1"/>
          <w:sz w:val="18"/>
          <w:szCs w:val="20"/>
          <w:u w:val="none"/>
        </w:rPr>
        <w:t>2</w:t>
      </w:r>
      <w:r w:rsidRPr="00024AE5">
        <w:rPr>
          <w:rStyle w:val="a6"/>
          <w:rFonts w:hint="eastAsia"/>
          <w:color w:val="000000" w:themeColor="text1"/>
          <w:sz w:val="18"/>
          <w:szCs w:val="20"/>
          <w:u w:val="none"/>
        </w:rPr>
        <w:t>年連続で減少したことが影響し、</w:t>
      </w:r>
      <w:r w:rsidRPr="00024AE5">
        <w:rPr>
          <w:rStyle w:val="a6"/>
          <w:rFonts w:hint="eastAsia"/>
          <w:color w:val="000000" w:themeColor="text1"/>
          <w:sz w:val="18"/>
          <w:szCs w:val="20"/>
          <w:u w:val="none"/>
        </w:rPr>
        <w:t>1</w:t>
      </w:r>
      <w:r w:rsidRPr="00024AE5">
        <w:rPr>
          <w:rStyle w:val="a6"/>
          <w:rFonts w:hint="eastAsia"/>
          <w:color w:val="000000" w:themeColor="text1"/>
          <w:sz w:val="18"/>
          <w:szCs w:val="20"/>
          <w:u w:val="none"/>
        </w:rPr>
        <w:t>割近いマイナスとなりました。</w:t>
      </w:r>
    </w:p>
    <w:p w14:paraId="074DCCB4" w14:textId="77777777" w:rsidR="00BC3FCB" w:rsidRPr="00024AE5" w:rsidRDefault="00BC3FCB" w:rsidP="00AF6983">
      <w:pPr>
        <w:snapToGrid w:val="0"/>
        <w:spacing w:line="240" w:lineRule="atLeast"/>
        <w:jc w:val="left"/>
        <w:rPr>
          <w:rStyle w:val="a6"/>
          <w:color w:val="000000" w:themeColor="text1"/>
          <w:sz w:val="18"/>
          <w:szCs w:val="20"/>
          <w:u w:val="none"/>
        </w:rPr>
      </w:pPr>
      <w:r w:rsidRPr="00024AE5">
        <w:rPr>
          <w:rStyle w:val="a6"/>
          <w:color w:val="000000" w:themeColor="text1"/>
          <w:sz w:val="18"/>
          <w:szCs w:val="20"/>
          <w:u w:val="none"/>
        </w:rPr>
        <w:t xml:space="preserve"> </w:t>
      </w:r>
    </w:p>
    <w:p w14:paraId="4EB2D60E" w14:textId="77777777" w:rsidR="00BC3FCB" w:rsidRDefault="00BC3FCB"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※電子出版市場規模は、読者が支払った金額を推計したもの。広告収入は含まない。雑誌には定額制読み放題サービスを含む。」</w:t>
      </w:r>
    </w:p>
    <w:p w14:paraId="402619D8" w14:textId="10BA3EC6" w:rsidR="00BC3FCB" w:rsidRDefault="00BC3FCB">
      <w:pPr>
        <w:pStyle w:val="af9"/>
      </w:pPr>
    </w:p>
  </w:comment>
  <w:comment w:id="32" w:author="明治大学" w:date="2019-12-18T13:12:00Z" w:initials="明治大学">
    <w:p w14:paraId="6316555E" w14:textId="77777777" w:rsidR="00BC3FCB" w:rsidRDefault="00BC3FCB" w:rsidP="00AF6983">
      <w:pPr>
        <w:ind w:leftChars="200" w:left="419"/>
      </w:pPr>
      <w:r>
        <w:rPr>
          <w:rStyle w:val="af8"/>
        </w:rPr>
        <w:annotationRef/>
      </w:r>
      <w:r>
        <w:rPr>
          <w:rFonts w:hint="eastAsia"/>
        </w:rPr>
        <w:t>「文部科学省で実施している学術情報基盤実態調査によると、大学図書館における資料費（図書、雑誌、電子ジャーナル等）の総計は、平成</w:t>
      </w:r>
      <w:r>
        <w:rPr>
          <w:rFonts w:hint="eastAsia"/>
        </w:rPr>
        <w:t>18</w:t>
      </w:r>
      <w:r>
        <w:rPr>
          <w:rFonts w:hint="eastAsia"/>
        </w:rPr>
        <w:t>年度において約</w:t>
      </w:r>
      <w:r>
        <w:rPr>
          <w:rFonts w:hint="eastAsia"/>
        </w:rPr>
        <w:t>747</w:t>
      </w:r>
      <w:r>
        <w:rPr>
          <w:rFonts w:hint="eastAsia"/>
        </w:rPr>
        <w:t>億円と前年度と比較して約</w:t>
      </w:r>
      <w:r>
        <w:rPr>
          <w:rFonts w:hint="eastAsia"/>
        </w:rPr>
        <w:t>10</w:t>
      </w:r>
      <w:r>
        <w:rPr>
          <w:rFonts w:hint="eastAsia"/>
        </w:rPr>
        <w:t>億円（</w:t>
      </w:r>
      <w:r>
        <w:rPr>
          <w:rFonts w:hint="eastAsia"/>
        </w:rPr>
        <w:t>1</w:t>
      </w:r>
      <w:r>
        <w:rPr>
          <w:rFonts w:hint="eastAsia"/>
        </w:rPr>
        <w:t>．</w:t>
      </w:r>
      <w:r>
        <w:rPr>
          <w:rFonts w:hint="eastAsia"/>
        </w:rPr>
        <w:t>4</w:t>
      </w:r>
      <w:r>
        <w:rPr>
          <w:rFonts w:hint="eastAsia"/>
        </w:rPr>
        <w:t>％）の増となっており、大学総経費の約</w:t>
      </w:r>
      <w:r>
        <w:rPr>
          <w:rFonts w:hint="eastAsia"/>
        </w:rPr>
        <w:t>1</w:t>
      </w:r>
      <w:r>
        <w:rPr>
          <w:rFonts w:hint="eastAsia"/>
        </w:rPr>
        <w:t>．</w:t>
      </w:r>
      <w:r>
        <w:rPr>
          <w:rFonts w:hint="eastAsia"/>
        </w:rPr>
        <w:t>2</w:t>
      </w:r>
      <w:r>
        <w:rPr>
          <w:rFonts w:hint="eastAsia"/>
        </w:rPr>
        <w:t>％を占めている状況にある。また、平成</w:t>
      </w:r>
      <w:r>
        <w:rPr>
          <w:rFonts w:hint="eastAsia"/>
        </w:rPr>
        <w:t>18</w:t>
      </w:r>
      <w:r>
        <w:rPr>
          <w:rFonts w:hint="eastAsia"/>
        </w:rPr>
        <w:t>年度における人件費を含む大学図書館運営費の総計は約</w:t>
      </w:r>
      <w:r>
        <w:rPr>
          <w:rFonts w:hint="eastAsia"/>
        </w:rPr>
        <w:t>885</w:t>
      </w:r>
      <w:r>
        <w:rPr>
          <w:rFonts w:hint="eastAsia"/>
        </w:rPr>
        <w:t>億円と大学総経費の約</w:t>
      </w:r>
      <w:r>
        <w:rPr>
          <w:rFonts w:hint="eastAsia"/>
        </w:rPr>
        <w:t>1</w:t>
      </w:r>
      <w:r>
        <w:rPr>
          <w:rFonts w:hint="eastAsia"/>
        </w:rPr>
        <w:t>．</w:t>
      </w:r>
      <w:r>
        <w:rPr>
          <w:rFonts w:hint="eastAsia"/>
        </w:rPr>
        <w:t>4</w:t>
      </w:r>
      <w:r>
        <w:rPr>
          <w:rFonts w:hint="eastAsia"/>
        </w:rPr>
        <w:t>％を占めているが、前年度と比較して約</w:t>
      </w:r>
      <w:r>
        <w:rPr>
          <w:rFonts w:hint="eastAsia"/>
        </w:rPr>
        <w:t>96</w:t>
      </w:r>
      <w:r>
        <w:rPr>
          <w:rFonts w:hint="eastAsia"/>
        </w:rPr>
        <w:t>億円（</w:t>
      </w:r>
      <w:r>
        <w:rPr>
          <w:rFonts w:hint="eastAsia"/>
        </w:rPr>
        <w:t>9</w:t>
      </w:r>
      <w:r>
        <w:rPr>
          <w:rFonts w:hint="eastAsia"/>
        </w:rPr>
        <w:t>．</w:t>
      </w:r>
      <w:r>
        <w:rPr>
          <w:rFonts w:hint="eastAsia"/>
        </w:rPr>
        <w:t>8</w:t>
      </w:r>
      <w:r>
        <w:rPr>
          <w:rFonts w:hint="eastAsia"/>
        </w:rPr>
        <w:t>％）の減となっている。</w:t>
      </w:r>
    </w:p>
    <w:p w14:paraId="7AE28D8C" w14:textId="6AD5EB96" w:rsidR="00BC3FCB" w:rsidRDefault="00BC3FCB" w:rsidP="00AF6983">
      <w:pPr>
        <w:pStyle w:val="af9"/>
      </w:pPr>
      <w:r>
        <w:rPr>
          <w:rFonts w:hint="eastAsia"/>
        </w:rPr>
        <w:t xml:space="preserve">　さらに、大学図書館における電子ジャーナルの利用可能な種類数は、平成</w:t>
      </w:r>
      <w:r>
        <w:rPr>
          <w:rFonts w:hint="eastAsia"/>
        </w:rPr>
        <w:t>17</w:t>
      </w:r>
      <w:r>
        <w:rPr>
          <w:rFonts w:hint="eastAsia"/>
        </w:rPr>
        <w:t>年度において約</w:t>
      </w:r>
      <w:r>
        <w:rPr>
          <w:rFonts w:hint="eastAsia"/>
        </w:rPr>
        <w:t>154</w:t>
      </w:r>
      <w:r>
        <w:rPr>
          <w:rFonts w:hint="eastAsia"/>
        </w:rPr>
        <w:t>万種類であったものが平成</w:t>
      </w:r>
      <w:r>
        <w:rPr>
          <w:rFonts w:hint="eastAsia"/>
        </w:rPr>
        <w:t>18</w:t>
      </w:r>
      <w:r>
        <w:rPr>
          <w:rFonts w:hint="eastAsia"/>
        </w:rPr>
        <w:t>年度においては約</w:t>
      </w:r>
      <w:r>
        <w:rPr>
          <w:rFonts w:hint="eastAsia"/>
        </w:rPr>
        <w:t>194</w:t>
      </w:r>
      <w:r>
        <w:rPr>
          <w:rFonts w:hint="eastAsia"/>
        </w:rPr>
        <w:t>万種類と約</w:t>
      </w:r>
      <w:r>
        <w:rPr>
          <w:rFonts w:hint="eastAsia"/>
        </w:rPr>
        <w:t>40</w:t>
      </w:r>
      <w:r>
        <w:rPr>
          <w:rFonts w:hint="eastAsia"/>
        </w:rPr>
        <w:t>万種類（</w:t>
      </w:r>
      <w:r>
        <w:rPr>
          <w:rFonts w:hint="eastAsia"/>
        </w:rPr>
        <w:t>26</w:t>
      </w:r>
      <w:r>
        <w:rPr>
          <w:rFonts w:hint="eastAsia"/>
        </w:rPr>
        <w:t>．</w:t>
      </w:r>
      <w:r>
        <w:rPr>
          <w:rFonts w:hint="eastAsia"/>
        </w:rPr>
        <w:t>0</w:t>
      </w:r>
      <w:r>
        <w:rPr>
          <w:rFonts w:hint="eastAsia"/>
        </w:rPr>
        <w:t>％）の増となっている。</w:t>
      </w:r>
      <w:r>
        <w:rPr>
          <w:rFonts w:hint="eastAsia"/>
        </w:rPr>
        <w:t>1</w:t>
      </w:r>
      <w:r>
        <w:rPr>
          <w:rFonts w:hint="eastAsia"/>
        </w:rPr>
        <w:t>大学平均種類数は、</w:t>
      </w:r>
      <w:r>
        <w:rPr>
          <w:rFonts w:hint="eastAsia"/>
        </w:rPr>
        <w:t>2</w:t>
      </w:r>
      <w:r>
        <w:rPr>
          <w:rFonts w:hint="eastAsia"/>
        </w:rPr>
        <w:t>，</w:t>
      </w:r>
      <w:r>
        <w:rPr>
          <w:rFonts w:hint="eastAsia"/>
        </w:rPr>
        <w:t>593</w:t>
      </w:r>
      <w:r>
        <w:rPr>
          <w:rFonts w:hint="eastAsia"/>
        </w:rPr>
        <w:t>種類となっており、</w:t>
      </w:r>
      <w:r>
        <w:rPr>
          <w:rFonts w:hint="eastAsia"/>
        </w:rPr>
        <w:t>5</w:t>
      </w:r>
      <w:r>
        <w:rPr>
          <w:rFonts w:hint="eastAsia"/>
        </w:rPr>
        <w:t>年前の平成</w:t>
      </w:r>
      <w:r>
        <w:rPr>
          <w:rFonts w:hint="eastAsia"/>
        </w:rPr>
        <w:t>13</w:t>
      </w:r>
      <w:r>
        <w:rPr>
          <w:rFonts w:hint="eastAsia"/>
        </w:rPr>
        <w:t>年度における</w:t>
      </w:r>
      <w:r>
        <w:rPr>
          <w:rFonts w:hint="eastAsia"/>
        </w:rPr>
        <w:t>466</w:t>
      </w:r>
      <w:r>
        <w:rPr>
          <w:rFonts w:hint="eastAsia"/>
        </w:rPr>
        <w:t>種類から比べると飛躍的に増加している。また、電子ジャーナルに係る経費は、平成</w:t>
      </w:r>
      <w:r>
        <w:rPr>
          <w:rFonts w:hint="eastAsia"/>
        </w:rPr>
        <w:t>17</w:t>
      </w:r>
      <w:r>
        <w:rPr>
          <w:rFonts w:hint="eastAsia"/>
        </w:rPr>
        <w:t>年度において約</w:t>
      </w:r>
      <w:r>
        <w:rPr>
          <w:rFonts w:hint="eastAsia"/>
        </w:rPr>
        <w:t>91</w:t>
      </w:r>
      <w:r>
        <w:rPr>
          <w:rFonts w:hint="eastAsia"/>
        </w:rPr>
        <w:t>億円であったものが平成</w:t>
      </w:r>
      <w:r>
        <w:rPr>
          <w:rFonts w:hint="eastAsia"/>
        </w:rPr>
        <w:t>18</w:t>
      </w:r>
      <w:r>
        <w:rPr>
          <w:rFonts w:hint="eastAsia"/>
        </w:rPr>
        <w:t>年度においては約</w:t>
      </w:r>
      <w:r>
        <w:rPr>
          <w:rFonts w:hint="eastAsia"/>
        </w:rPr>
        <w:t>122</w:t>
      </w:r>
      <w:r>
        <w:rPr>
          <w:rFonts w:hint="eastAsia"/>
        </w:rPr>
        <w:t>億円と約</w:t>
      </w:r>
      <w:r>
        <w:rPr>
          <w:rFonts w:hint="eastAsia"/>
        </w:rPr>
        <w:t>31</w:t>
      </w:r>
      <w:r>
        <w:rPr>
          <w:rFonts w:hint="eastAsia"/>
        </w:rPr>
        <w:t>億円（</w:t>
      </w:r>
      <w:r>
        <w:rPr>
          <w:rFonts w:hint="eastAsia"/>
        </w:rPr>
        <w:t>34</w:t>
      </w:r>
      <w:r>
        <w:rPr>
          <w:rFonts w:hint="eastAsia"/>
        </w:rPr>
        <w:t>．</w:t>
      </w:r>
      <w:r>
        <w:rPr>
          <w:rFonts w:hint="eastAsia"/>
        </w:rPr>
        <w:t>1</w:t>
      </w:r>
      <w:r>
        <w:rPr>
          <w:rFonts w:hint="eastAsia"/>
        </w:rPr>
        <w:t>％）の大幅な増となっている。また、大学図書館における資料費全体に占める割合も</w:t>
      </w:r>
      <w:r>
        <w:rPr>
          <w:rFonts w:hint="eastAsia"/>
        </w:rPr>
        <w:t>12</w:t>
      </w:r>
      <w:r>
        <w:rPr>
          <w:rFonts w:hint="eastAsia"/>
        </w:rPr>
        <w:t>．</w:t>
      </w:r>
      <w:r>
        <w:rPr>
          <w:rFonts w:hint="eastAsia"/>
        </w:rPr>
        <w:t>3</w:t>
      </w:r>
      <w:r>
        <w:rPr>
          <w:rFonts w:hint="eastAsia"/>
        </w:rPr>
        <w:t>％から</w:t>
      </w:r>
      <w:r>
        <w:rPr>
          <w:rFonts w:hint="eastAsia"/>
        </w:rPr>
        <w:t>16</w:t>
      </w:r>
      <w:r>
        <w:rPr>
          <w:rFonts w:hint="eastAsia"/>
        </w:rPr>
        <w:t>．</w:t>
      </w:r>
      <w:r>
        <w:rPr>
          <w:rFonts w:hint="eastAsia"/>
        </w:rPr>
        <w:t>3</w:t>
      </w:r>
      <w:r>
        <w:rPr>
          <w:rFonts w:hint="eastAsia"/>
        </w:rPr>
        <w:t>％と増加している。」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1AA8C8" w15:done="0"/>
  <w15:commentEx w15:paraId="7617AE01" w15:done="0"/>
  <w15:commentEx w15:paraId="49DFF55D" w15:done="0"/>
  <w15:commentEx w15:paraId="6E4B5D45" w15:done="0"/>
  <w15:commentEx w15:paraId="48C23EAE" w15:done="0"/>
  <w15:commentEx w15:paraId="26172778" w15:done="0"/>
  <w15:commentEx w15:paraId="4DAA2455" w15:done="0"/>
  <w15:commentEx w15:paraId="7A56C9DD" w15:done="0"/>
  <w15:commentEx w15:paraId="402619D8" w15:done="0"/>
  <w15:commentEx w15:paraId="7AE28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1AA8C8" w16cid:durableId="21CC3B04"/>
  <w16cid:commentId w16cid:paraId="7617AE01" w16cid:durableId="21CC3B05"/>
  <w16cid:commentId w16cid:paraId="49DFF55D" w16cid:durableId="21CC3B06"/>
  <w16cid:commentId w16cid:paraId="6E4B5D45" w16cid:durableId="21CC3B07"/>
  <w16cid:commentId w16cid:paraId="48C23EAE" w16cid:durableId="21CC3B08"/>
  <w16cid:commentId w16cid:paraId="26172778" w16cid:durableId="21CC3B09"/>
  <w16cid:commentId w16cid:paraId="4DAA2455" w16cid:durableId="22F9128B"/>
  <w16cid:commentId w16cid:paraId="7A56C9DD" w16cid:durableId="21CC3B0A"/>
  <w16cid:commentId w16cid:paraId="402619D8" w16cid:durableId="21CC3B0B"/>
  <w16cid:commentId w16cid:paraId="7AE28D8C" w16cid:durableId="21CC3B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27CF0" w14:textId="77777777" w:rsidR="00BC3FCB" w:rsidRDefault="00BC3FCB" w:rsidP="0056731B">
      <w:r>
        <w:separator/>
      </w:r>
    </w:p>
  </w:endnote>
  <w:endnote w:type="continuationSeparator" w:id="0">
    <w:p w14:paraId="2080A8A8" w14:textId="77777777" w:rsidR="00BC3FCB" w:rsidRDefault="00BC3FCB" w:rsidP="0056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762AB" w14:textId="3F7B58D3" w:rsidR="00BC3FCB" w:rsidRDefault="00BC3FCB" w:rsidP="008C7F50">
    <w:pPr>
      <w:pStyle w:val="af2"/>
      <w:jc w:val="center"/>
    </w:pPr>
    <w:r w:rsidRPr="00AF1188">
      <w:rPr>
        <w:rFonts w:ascii="Century" w:hAnsi="Century"/>
        <w:sz w:val="24"/>
        <w:szCs w:val="24"/>
      </w:rPr>
      <w:fldChar w:fldCharType="begin"/>
    </w:r>
    <w:r w:rsidRPr="00AF1188">
      <w:rPr>
        <w:rFonts w:ascii="Century" w:hAnsi="Century"/>
        <w:sz w:val="24"/>
        <w:szCs w:val="24"/>
      </w:rPr>
      <w:instrText xml:space="preserve"> PAGE   \* MERGEFORMAT </w:instrText>
    </w:r>
    <w:r w:rsidRPr="00AF1188">
      <w:rPr>
        <w:rFonts w:ascii="Century" w:hAnsi="Century"/>
        <w:sz w:val="24"/>
        <w:szCs w:val="24"/>
      </w:rPr>
      <w:fldChar w:fldCharType="separate"/>
    </w:r>
    <w:r w:rsidRPr="008460C7">
      <w:rPr>
        <w:rFonts w:ascii="Century" w:hAnsi="Century"/>
        <w:noProof/>
        <w:sz w:val="24"/>
        <w:szCs w:val="24"/>
        <w:lang w:val="ja-JP"/>
      </w:rPr>
      <w:t>12</w:t>
    </w:r>
    <w:r w:rsidRPr="00AF1188">
      <w:rPr>
        <w:rFonts w:ascii="Century" w:hAnsi="Century"/>
        <w:noProof/>
        <w:sz w:val="24"/>
        <w:szCs w:val="24"/>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F1482" w14:textId="77777777" w:rsidR="00BC3FCB" w:rsidRDefault="00BC3FCB" w:rsidP="0056731B">
      <w:r>
        <w:separator/>
      </w:r>
    </w:p>
  </w:footnote>
  <w:footnote w:type="continuationSeparator" w:id="0">
    <w:p w14:paraId="0086B6CA" w14:textId="77777777" w:rsidR="00BC3FCB" w:rsidRDefault="00BC3FCB" w:rsidP="0056731B">
      <w:r>
        <w:continuationSeparator/>
      </w:r>
    </w:p>
  </w:footnote>
  <w:footnote w:id="1">
    <w:p w14:paraId="0FD0F64F" w14:textId="77777777" w:rsidR="00BC3FCB" w:rsidRDefault="00BC3FCB" w:rsidP="00423A54">
      <w:pPr>
        <w:pStyle w:val="a8"/>
      </w:pPr>
      <w:r>
        <w:rPr>
          <w:rFonts w:hint="eastAsia"/>
        </w:rPr>
        <w:t>注</w:t>
      </w:r>
      <w:r w:rsidRPr="00E37517">
        <w:rPr>
          <w:rStyle w:val="aa"/>
          <w:vertAlign w:val="baseline"/>
        </w:rPr>
        <w:footnoteRef/>
      </w:r>
      <w:r>
        <w:t xml:space="preserve"> </w:t>
      </w:r>
      <w:r>
        <w:rPr>
          <w:rFonts w:hint="eastAsia"/>
        </w:rPr>
        <w:t>著者が出版者に企画や執筆済原稿を持ち込む場合には、出版の起点が著者になる。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D956" w14:textId="61F670B5" w:rsidR="00BC3FCB" w:rsidRPr="0018504B" w:rsidRDefault="00BC3FCB" w:rsidP="006F7C5C">
    <w:pPr>
      <w:pStyle w:val="af0"/>
      <w:jc w:val="center"/>
      <w:rPr>
        <w:b/>
        <w:sz w:val="16"/>
        <w:szCs w:val="16"/>
      </w:rPr>
    </w:pPr>
    <w:r>
      <w:rPr>
        <w:rFonts w:hint="eastAsia"/>
        <w:b/>
        <w:sz w:val="16"/>
        <w:szCs w:val="16"/>
      </w:rPr>
      <w:t>卒業論文概要に関するサンプル（</w:t>
    </w:r>
    <w:r w:rsidRPr="00DA31D2">
      <w:rPr>
        <w:rFonts w:hint="eastAsia"/>
        <w:b/>
        <w:sz w:val="16"/>
        <w:szCs w:val="16"/>
      </w:rPr>
      <w:t>「出版</w:t>
    </w:r>
    <w:r>
      <w:rPr>
        <w:rFonts w:hint="eastAsia"/>
        <w:b/>
        <w:sz w:val="16"/>
        <w:szCs w:val="16"/>
      </w:rPr>
      <w:t>ビジネス</w:t>
    </w:r>
    <w:r w:rsidRPr="00DA31D2">
      <w:rPr>
        <w:rFonts w:hint="eastAsia"/>
        <w:b/>
        <w:sz w:val="16"/>
        <w:szCs w:val="16"/>
      </w:rPr>
      <w:t>のデジタル化イノベーション」</w:t>
    </w:r>
    <w:r>
      <w:rPr>
        <w:rFonts w:hint="eastAsia"/>
        <w:b/>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20D08"/>
    <w:multiLevelType w:val="hybridMultilevel"/>
    <w:tmpl w:val="4CA24A82"/>
    <w:lvl w:ilvl="0" w:tplc="5994E636">
      <w:start w:val="1"/>
      <w:numFmt w:val="decimalEnclosedCircle"/>
      <w:lvlText w:val="%1"/>
      <w:lvlJc w:val="left"/>
      <w:pPr>
        <w:ind w:left="360" w:hanging="360"/>
      </w:pPr>
      <w:rPr>
        <w:rFonts w:hint="default"/>
        <w:color w:val="0000FF"/>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470F91"/>
    <w:multiLevelType w:val="multilevel"/>
    <w:tmpl w:val="427C2546"/>
    <w:styleLink w:val="a"/>
    <w:lvl w:ilvl="0">
      <w:start w:val="1"/>
      <w:numFmt w:val="decimal"/>
      <w:suff w:val="space"/>
      <w:lvlText w:val="%1."/>
      <w:lvlJc w:val="left"/>
      <w:pPr>
        <w:ind w:left="425" w:hanging="425"/>
      </w:pPr>
      <w:rPr>
        <w:rFonts w:hint="eastAsia"/>
      </w:rPr>
    </w:lvl>
    <w:lvl w:ilvl="1">
      <w:start w:val="1"/>
      <w:numFmt w:val="decimal"/>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299F7A13"/>
    <w:multiLevelType w:val="multilevel"/>
    <w:tmpl w:val="F2B8FBF8"/>
    <w:lvl w:ilvl="0">
      <w:start w:val="1"/>
      <w:numFmt w:val="decimal"/>
      <w:pStyle w:val="a0"/>
      <w:suff w:val="space"/>
      <w:lvlText w:val="図%1"/>
      <w:lvlJc w:val="left"/>
      <w:pPr>
        <w:ind w:left="8507" w:hanging="113"/>
      </w:pPr>
      <w:rPr>
        <w:rFonts w:hint="eastAsia"/>
      </w:rPr>
    </w:lvl>
    <w:lvl w:ilvl="1">
      <w:start w:val="1"/>
      <w:numFmt w:val="aiueoFullWidth"/>
      <w:lvlText w:val="(%2)"/>
      <w:lvlJc w:val="left"/>
      <w:pPr>
        <w:ind w:left="9234" w:hanging="420"/>
      </w:pPr>
      <w:rPr>
        <w:rFonts w:hint="eastAsia"/>
      </w:rPr>
    </w:lvl>
    <w:lvl w:ilvl="2">
      <w:start w:val="1"/>
      <w:numFmt w:val="decimalEnclosedCircle"/>
      <w:lvlText w:val="%3"/>
      <w:lvlJc w:val="left"/>
      <w:pPr>
        <w:ind w:left="9654" w:hanging="420"/>
      </w:pPr>
      <w:rPr>
        <w:rFonts w:hint="eastAsia"/>
      </w:rPr>
    </w:lvl>
    <w:lvl w:ilvl="3">
      <w:start w:val="1"/>
      <w:numFmt w:val="decimal"/>
      <w:lvlText w:val="%4."/>
      <w:lvlJc w:val="left"/>
      <w:pPr>
        <w:ind w:left="10074" w:hanging="420"/>
      </w:pPr>
      <w:rPr>
        <w:rFonts w:hint="eastAsia"/>
      </w:rPr>
    </w:lvl>
    <w:lvl w:ilvl="4">
      <w:start w:val="1"/>
      <w:numFmt w:val="aiueoFullWidth"/>
      <w:lvlText w:val="(%5)"/>
      <w:lvlJc w:val="left"/>
      <w:pPr>
        <w:ind w:left="10494" w:hanging="420"/>
      </w:pPr>
      <w:rPr>
        <w:rFonts w:hint="eastAsia"/>
      </w:rPr>
    </w:lvl>
    <w:lvl w:ilvl="5">
      <w:start w:val="1"/>
      <w:numFmt w:val="decimalEnclosedCircle"/>
      <w:lvlText w:val="%6"/>
      <w:lvlJc w:val="left"/>
      <w:pPr>
        <w:ind w:left="10914" w:hanging="420"/>
      </w:pPr>
      <w:rPr>
        <w:rFonts w:hint="eastAsia"/>
      </w:rPr>
    </w:lvl>
    <w:lvl w:ilvl="6">
      <w:start w:val="1"/>
      <w:numFmt w:val="decimal"/>
      <w:lvlText w:val="%7."/>
      <w:lvlJc w:val="left"/>
      <w:pPr>
        <w:ind w:left="11334" w:hanging="420"/>
      </w:pPr>
      <w:rPr>
        <w:rFonts w:hint="eastAsia"/>
      </w:rPr>
    </w:lvl>
    <w:lvl w:ilvl="7">
      <w:start w:val="1"/>
      <w:numFmt w:val="aiueoFullWidth"/>
      <w:lvlText w:val="(%8)"/>
      <w:lvlJc w:val="left"/>
      <w:pPr>
        <w:ind w:left="11754" w:hanging="420"/>
      </w:pPr>
      <w:rPr>
        <w:rFonts w:hint="eastAsia"/>
      </w:rPr>
    </w:lvl>
    <w:lvl w:ilvl="8">
      <w:start w:val="1"/>
      <w:numFmt w:val="decimalEnclosedCircle"/>
      <w:lvlText w:val="%9"/>
      <w:lvlJc w:val="left"/>
      <w:pPr>
        <w:ind w:left="12174" w:hanging="420"/>
      </w:pPr>
      <w:rPr>
        <w:rFonts w:hint="eastAsia"/>
      </w:rPr>
    </w:lvl>
  </w:abstractNum>
  <w:abstractNum w:abstractNumId="3" w15:restartNumberingAfterBreak="0">
    <w:nsid w:val="4F9D6E51"/>
    <w:multiLevelType w:val="multilevel"/>
    <w:tmpl w:val="FB86C9C0"/>
    <w:lvl w:ilvl="0">
      <w:start w:val="1"/>
      <w:numFmt w:val="decimalFullWidth"/>
      <w:pStyle w:val="1"/>
      <w:suff w:val="nothing"/>
      <w:lvlText w:val="%1."/>
      <w:lvlJc w:val="left"/>
      <w:pPr>
        <w:ind w:left="425" w:hanging="425"/>
      </w:pPr>
      <w:rPr>
        <w:rFonts w:hint="eastAsia"/>
      </w:rPr>
    </w:lvl>
    <w:lvl w:ilvl="1">
      <w:start w:val="1"/>
      <w:numFmt w:val="decimal"/>
      <w:pStyle w:val="2"/>
      <w:suff w:val="space"/>
      <w:lvlText w:val="(%2)"/>
      <w:lvlJc w:val="left"/>
      <w:pPr>
        <w:ind w:left="567" w:hanging="567"/>
      </w:pPr>
      <w:rPr>
        <w:rFonts w:hint="eastAsia"/>
      </w:rPr>
    </w:lvl>
    <w:lvl w:ilvl="2">
      <w:start w:val="1"/>
      <w:numFmt w:val="lowerLetter"/>
      <w:pStyle w:val="3"/>
      <w:suff w:val="nothing"/>
      <w:lvlText w:val="%3. "/>
      <w:lvlJc w:val="left"/>
      <w:pPr>
        <w:ind w:left="680" w:hanging="68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643512EF"/>
    <w:multiLevelType w:val="multilevel"/>
    <w:tmpl w:val="267E3DD8"/>
    <w:lvl w:ilvl="0">
      <w:start w:val="1"/>
      <w:numFmt w:val="decimal"/>
      <w:suff w:val="space"/>
      <w:lvlText w:val="%1."/>
      <w:lvlJc w:val="left"/>
      <w:pPr>
        <w:ind w:left="-22" w:hanging="425"/>
      </w:pPr>
      <w:rPr>
        <w:rFonts w:hint="eastAsia"/>
      </w:rPr>
    </w:lvl>
    <w:lvl w:ilvl="1">
      <w:start w:val="1"/>
      <w:numFmt w:val="decimal"/>
      <w:suff w:val="space"/>
      <w:lvlText w:val="(%2)"/>
      <w:lvlJc w:val="left"/>
      <w:pPr>
        <w:ind w:left="120" w:hanging="567"/>
      </w:pPr>
      <w:rPr>
        <w:rFonts w:hint="eastAsia"/>
      </w:rPr>
    </w:lvl>
    <w:lvl w:ilvl="2">
      <w:start w:val="1"/>
      <w:numFmt w:val="lowerLetter"/>
      <w:suff w:val="space"/>
      <w:lvlText w:val="%3. "/>
      <w:lvlJc w:val="left"/>
      <w:pPr>
        <w:ind w:left="233" w:hanging="680"/>
      </w:pPr>
      <w:rPr>
        <w:rFonts w:hint="eastAsia"/>
      </w:rPr>
    </w:lvl>
    <w:lvl w:ilvl="3">
      <w:start w:val="1"/>
      <w:numFmt w:val="decimalEnclosedCircle"/>
      <w:pStyle w:val="4"/>
      <w:suff w:val="space"/>
      <w:lvlText w:val="%4"/>
      <w:lvlJc w:val="left"/>
      <w:pPr>
        <w:ind w:left="284" w:hanging="284"/>
      </w:pPr>
      <w:rPr>
        <w:rFonts w:hint="eastAsia"/>
      </w:rPr>
    </w:lvl>
    <w:lvl w:ilvl="4">
      <w:start w:val="1"/>
      <w:numFmt w:val="decimal"/>
      <w:lvlText w:val="%1.%2.%3.%4.%5."/>
      <w:lvlJc w:val="left"/>
      <w:pPr>
        <w:tabs>
          <w:tab w:val="num" w:pos="545"/>
        </w:tabs>
        <w:ind w:left="545" w:hanging="992"/>
      </w:pPr>
      <w:rPr>
        <w:rFonts w:hint="eastAsia"/>
      </w:rPr>
    </w:lvl>
    <w:lvl w:ilvl="5">
      <w:start w:val="1"/>
      <w:numFmt w:val="decimal"/>
      <w:lvlText w:val="%1.%2.%3.%4.%5.%6."/>
      <w:lvlJc w:val="left"/>
      <w:pPr>
        <w:tabs>
          <w:tab w:val="num" w:pos="687"/>
        </w:tabs>
        <w:ind w:left="687" w:hanging="1134"/>
      </w:pPr>
      <w:rPr>
        <w:rFonts w:hint="eastAsia"/>
      </w:rPr>
    </w:lvl>
    <w:lvl w:ilvl="6">
      <w:start w:val="1"/>
      <w:numFmt w:val="decimal"/>
      <w:lvlText w:val="%1.%2.%3.%4.%5.%6.%7."/>
      <w:lvlJc w:val="left"/>
      <w:pPr>
        <w:tabs>
          <w:tab w:val="num" w:pos="829"/>
        </w:tabs>
        <w:ind w:left="829" w:hanging="1276"/>
      </w:pPr>
      <w:rPr>
        <w:rFonts w:hint="eastAsia"/>
      </w:rPr>
    </w:lvl>
    <w:lvl w:ilvl="7">
      <w:start w:val="1"/>
      <w:numFmt w:val="decimal"/>
      <w:lvlText w:val="%1.%2.%3.%4.%5.%6.%7.%8."/>
      <w:lvlJc w:val="left"/>
      <w:pPr>
        <w:tabs>
          <w:tab w:val="num" w:pos="971"/>
        </w:tabs>
        <w:ind w:left="971" w:hanging="1418"/>
      </w:pPr>
      <w:rPr>
        <w:rFonts w:hint="eastAsia"/>
      </w:rPr>
    </w:lvl>
    <w:lvl w:ilvl="8">
      <w:start w:val="1"/>
      <w:numFmt w:val="decimal"/>
      <w:lvlText w:val="%1.%2.%3.%4.%5.%6.%7.%8.%9."/>
      <w:lvlJc w:val="left"/>
      <w:pPr>
        <w:tabs>
          <w:tab w:val="num" w:pos="1112"/>
        </w:tabs>
        <w:ind w:left="1112" w:hanging="1559"/>
      </w:pPr>
      <w:rPr>
        <w:rFonts w:hint="eastAsia"/>
      </w:rPr>
    </w:lvl>
  </w:abstractNum>
  <w:abstractNum w:abstractNumId="5" w15:restartNumberingAfterBreak="0">
    <w:nsid w:val="6D1B6F67"/>
    <w:multiLevelType w:val="multilevel"/>
    <w:tmpl w:val="FA5AF41E"/>
    <w:lvl w:ilvl="0">
      <w:start w:val="1"/>
      <w:numFmt w:val="decimal"/>
      <w:pStyle w:val="a1"/>
      <w:suff w:val="space"/>
      <w:lvlText w:val="表%1"/>
      <w:lvlJc w:val="left"/>
      <w:pPr>
        <w:ind w:left="420" w:hanging="420"/>
      </w:pPr>
      <w:rPr>
        <w:rFonts w:hint="eastAsia"/>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6DA40CB3"/>
    <w:multiLevelType w:val="hybridMultilevel"/>
    <w:tmpl w:val="8DA0A614"/>
    <w:lvl w:ilvl="0" w:tplc="6C7670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4"/>
  </w:num>
  <w:num w:numId="4">
    <w:abstractNumId w:val="3"/>
  </w:num>
  <w:num w:numId="5">
    <w:abstractNumId w:val="3"/>
  </w:num>
  <w:num w:numId="6">
    <w:abstractNumId w:val="3"/>
  </w:num>
  <w:num w:numId="7">
    <w:abstractNumId w:val="3"/>
  </w:num>
  <w:num w:numId="8">
    <w:abstractNumId w:val="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明治大学">
    <w15:presenceInfo w15:providerId="None" w15:userId="明治大学"/>
  </w15:person>
  <w15:person w15:author="佐野正博 sano-lecture-live-jp">
    <w15:presenceInfo w15:providerId="Windows Live" w15:userId="5364e7b9de804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2"/>
  <w:drawingGridVerticalSpacing w:val="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DD"/>
    <w:rsid w:val="00001667"/>
    <w:rsid w:val="00004F5C"/>
    <w:rsid w:val="000104BD"/>
    <w:rsid w:val="000109DA"/>
    <w:rsid w:val="00011742"/>
    <w:rsid w:val="00011B6B"/>
    <w:rsid w:val="00012558"/>
    <w:rsid w:val="00012725"/>
    <w:rsid w:val="0001296D"/>
    <w:rsid w:val="00021473"/>
    <w:rsid w:val="00021D24"/>
    <w:rsid w:val="00022F33"/>
    <w:rsid w:val="000230B4"/>
    <w:rsid w:val="000234C1"/>
    <w:rsid w:val="00023EAC"/>
    <w:rsid w:val="00024AE5"/>
    <w:rsid w:val="00025A41"/>
    <w:rsid w:val="00025BFC"/>
    <w:rsid w:val="000260D7"/>
    <w:rsid w:val="00026881"/>
    <w:rsid w:val="00030342"/>
    <w:rsid w:val="000364DA"/>
    <w:rsid w:val="0003686F"/>
    <w:rsid w:val="00043585"/>
    <w:rsid w:val="0004609A"/>
    <w:rsid w:val="000475A1"/>
    <w:rsid w:val="000477D2"/>
    <w:rsid w:val="00056A21"/>
    <w:rsid w:val="00057895"/>
    <w:rsid w:val="00057E85"/>
    <w:rsid w:val="00061C95"/>
    <w:rsid w:val="00064710"/>
    <w:rsid w:val="0006599F"/>
    <w:rsid w:val="00066DC7"/>
    <w:rsid w:val="0007114E"/>
    <w:rsid w:val="00071609"/>
    <w:rsid w:val="00075116"/>
    <w:rsid w:val="0007764F"/>
    <w:rsid w:val="00085276"/>
    <w:rsid w:val="00087CFD"/>
    <w:rsid w:val="000913E1"/>
    <w:rsid w:val="000929A5"/>
    <w:rsid w:val="00092F46"/>
    <w:rsid w:val="000A4A62"/>
    <w:rsid w:val="000A50EE"/>
    <w:rsid w:val="000A75E9"/>
    <w:rsid w:val="000B11BE"/>
    <w:rsid w:val="000B40A2"/>
    <w:rsid w:val="000C5617"/>
    <w:rsid w:val="000D03A6"/>
    <w:rsid w:val="000D0ED9"/>
    <w:rsid w:val="000D11AE"/>
    <w:rsid w:val="000D1CE2"/>
    <w:rsid w:val="000D5E23"/>
    <w:rsid w:val="000D6A65"/>
    <w:rsid w:val="000D6AA2"/>
    <w:rsid w:val="000D6BE6"/>
    <w:rsid w:val="000D6C48"/>
    <w:rsid w:val="000D7623"/>
    <w:rsid w:val="000D766F"/>
    <w:rsid w:val="000E0558"/>
    <w:rsid w:val="000E0ACF"/>
    <w:rsid w:val="000E1E0C"/>
    <w:rsid w:val="000E5243"/>
    <w:rsid w:val="000F5434"/>
    <w:rsid w:val="000F6DEC"/>
    <w:rsid w:val="001009DF"/>
    <w:rsid w:val="00103180"/>
    <w:rsid w:val="00104C7D"/>
    <w:rsid w:val="00105123"/>
    <w:rsid w:val="00106735"/>
    <w:rsid w:val="001163B6"/>
    <w:rsid w:val="0012039F"/>
    <w:rsid w:val="00121F9F"/>
    <w:rsid w:val="001222A6"/>
    <w:rsid w:val="001225CE"/>
    <w:rsid w:val="00127822"/>
    <w:rsid w:val="00127C07"/>
    <w:rsid w:val="0013103C"/>
    <w:rsid w:val="001339C4"/>
    <w:rsid w:val="00136D09"/>
    <w:rsid w:val="0013760C"/>
    <w:rsid w:val="00141CE0"/>
    <w:rsid w:val="00145376"/>
    <w:rsid w:val="001503C1"/>
    <w:rsid w:val="00153FB1"/>
    <w:rsid w:val="00157CE3"/>
    <w:rsid w:val="001610A1"/>
    <w:rsid w:val="001615ED"/>
    <w:rsid w:val="0016534D"/>
    <w:rsid w:val="0018504B"/>
    <w:rsid w:val="00187416"/>
    <w:rsid w:val="00187C61"/>
    <w:rsid w:val="0019382E"/>
    <w:rsid w:val="00197CDE"/>
    <w:rsid w:val="001A0426"/>
    <w:rsid w:val="001A33D1"/>
    <w:rsid w:val="001A4C21"/>
    <w:rsid w:val="001A6120"/>
    <w:rsid w:val="001B0DE1"/>
    <w:rsid w:val="001B1559"/>
    <w:rsid w:val="001B4443"/>
    <w:rsid w:val="001B47D9"/>
    <w:rsid w:val="001B7527"/>
    <w:rsid w:val="001B79AE"/>
    <w:rsid w:val="001C2FBA"/>
    <w:rsid w:val="001C6B1E"/>
    <w:rsid w:val="001C6C38"/>
    <w:rsid w:val="001D348E"/>
    <w:rsid w:val="001D363F"/>
    <w:rsid w:val="001D3937"/>
    <w:rsid w:val="001E1C0B"/>
    <w:rsid w:val="001E2793"/>
    <w:rsid w:val="001E4F24"/>
    <w:rsid w:val="001E77B9"/>
    <w:rsid w:val="001F02FD"/>
    <w:rsid w:val="001F0A3E"/>
    <w:rsid w:val="001F17F5"/>
    <w:rsid w:val="001F2932"/>
    <w:rsid w:val="001F48CE"/>
    <w:rsid w:val="001F553C"/>
    <w:rsid w:val="00204307"/>
    <w:rsid w:val="00205A34"/>
    <w:rsid w:val="0020766C"/>
    <w:rsid w:val="00210A6E"/>
    <w:rsid w:val="00211E1F"/>
    <w:rsid w:val="00212F1E"/>
    <w:rsid w:val="00213791"/>
    <w:rsid w:val="00215571"/>
    <w:rsid w:val="00215C3A"/>
    <w:rsid w:val="00215C6D"/>
    <w:rsid w:val="00217F47"/>
    <w:rsid w:val="00221B61"/>
    <w:rsid w:val="002237EF"/>
    <w:rsid w:val="00223E58"/>
    <w:rsid w:val="00225000"/>
    <w:rsid w:val="00225707"/>
    <w:rsid w:val="002276F2"/>
    <w:rsid w:val="00231215"/>
    <w:rsid w:val="00235373"/>
    <w:rsid w:val="0023691A"/>
    <w:rsid w:val="00240B11"/>
    <w:rsid w:val="0024304A"/>
    <w:rsid w:val="00243A1D"/>
    <w:rsid w:val="0024580E"/>
    <w:rsid w:val="00246387"/>
    <w:rsid w:val="00247FEC"/>
    <w:rsid w:val="00250D54"/>
    <w:rsid w:val="00252D81"/>
    <w:rsid w:val="002574A6"/>
    <w:rsid w:val="0026092F"/>
    <w:rsid w:val="00274149"/>
    <w:rsid w:val="00274924"/>
    <w:rsid w:val="0027498E"/>
    <w:rsid w:val="00275624"/>
    <w:rsid w:val="00282E90"/>
    <w:rsid w:val="002837D6"/>
    <w:rsid w:val="00286087"/>
    <w:rsid w:val="00292577"/>
    <w:rsid w:val="00292CF7"/>
    <w:rsid w:val="00293215"/>
    <w:rsid w:val="0029627B"/>
    <w:rsid w:val="002A39C1"/>
    <w:rsid w:val="002A5DFE"/>
    <w:rsid w:val="002A771E"/>
    <w:rsid w:val="002B0442"/>
    <w:rsid w:val="002B190A"/>
    <w:rsid w:val="002B2275"/>
    <w:rsid w:val="002B73FE"/>
    <w:rsid w:val="002C47B7"/>
    <w:rsid w:val="002C7528"/>
    <w:rsid w:val="002D2636"/>
    <w:rsid w:val="002D7C13"/>
    <w:rsid w:val="002E02DA"/>
    <w:rsid w:val="002E09C5"/>
    <w:rsid w:val="002E416C"/>
    <w:rsid w:val="002E4EFC"/>
    <w:rsid w:val="002E6292"/>
    <w:rsid w:val="002E7E46"/>
    <w:rsid w:val="002F34A3"/>
    <w:rsid w:val="002F3E08"/>
    <w:rsid w:val="002F479A"/>
    <w:rsid w:val="002F483B"/>
    <w:rsid w:val="002F7751"/>
    <w:rsid w:val="003012F0"/>
    <w:rsid w:val="0030408A"/>
    <w:rsid w:val="00307F2F"/>
    <w:rsid w:val="003131F2"/>
    <w:rsid w:val="00314885"/>
    <w:rsid w:val="00317476"/>
    <w:rsid w:val="00317E31"/>
    <w:rsid w:val="00317FF6"/>
    <w:rsid w:val="003212A3"/>
    <w:rsid w:val="003236EF"/>
    <w:rsid w:val="00323A7B"/>
    <w:rsid w:val="00323F61"/>
    <w:rsid w:val="00324AE9"/>
    <w:rsid w:val="00324EEC"/>
    <w:rsid w:val="0032773A"/>
    <w:rsid w:val="00330835"/>
    <w:rsid w:val="00334F77"/>
    <w:rsid w:val="003369D2"/>
    <w:rsid w:val="00342E5D"/>
    <w:rsid w:val="003440C1"/>
    <w:rsid w:val="00352E26"/>
    <w:rsid w:val="00354031"/>
    <w:rsid w:val="00354EFA"/>
    <w:rsid w:val="00357FD8"/>
    <w:rsid w:val="00360E08"/>
    <w:rsid w:val="00362384"/>
    <w:rsid w:val="00363542"/>
    <w:rsid w:val="00364055"/>
    <w:rsid w:val="00366661"/>
    <w:rsid w:val="00366680"/>
    <w:rsid w:val="0036738A"/>
    <w:rsid w:val="003703DD"/>
    <w:rsid w:val="00375FC1"/>
    <w:rsid w:val="00377CBF"/>
    <w:rsid w:val="00380C91"/>
    <w:rsid w:val="00381B88"/>
    <w:rsid w:val="00386A34"/>
    <w:rsid w:val="003870FB"/>
    <w:rsid w:val="00392521"/>
    <w:rsid w:val="00396E91"/>
    <w:rsid w:val="003A0D23"/>
    <w:rsid w:val="003A0E25"/>
    <w:rsid w:val="003A3B0A"/>
    <w:rsid w:val="003A7D90"/>
    <w:rsid w:val="003B0604"/>
    <w:rsid w:val="003B3F1E"/>
    <w:rsid w:val="003B5669"/>
    <w:rsid w:val="003B5EBA"/>
    <w:rsid w:val="003B5F96"/>
    <w:rsid w:val="003C0153"/>
    <w:rsid w:val="003C0B16"/>
    <w:rsid w:val="003C2AB1"/>
    <w:rsid w:val="003C37A2"/>
    <w:rsid w:val="003C3A06"/>
    <w:rsid w:val="003C4739"/>
    <w:rsid w:val="003C7532"/>
    <w:rsid w:val="003C7719"/>
    <w:rsid w:val="003C79C2"/>
    <w:rsid w:val="003C7E5F"/>
    <w:rsid w:val="003D5DFF"/>
    <w:rsid w:val="003D631B"/>
    <w:rsid w:val="003E001F"/>
    <w:rsid w:val="003E0E02"/>
    <w:rsid w:val="003E2647"/>
    <w:rsid w:val="003E455D"/>
    <w:rsid w:val="003E4B5B"/>
    <w:rsid w:val="003E5818"/>
    <w:rsid w:val="003E5B00"/>
    <w:rsid w:val="003F3C83"/>
    <w:rsid w:val="003F6373"/>
    <w:rsid w:val="003F6BA4"/>
    <w:rsid w:val="003F71AB"/>
    <w:rsid w:val="003F7F85"/>
    <w:rsid w:val="004004AC"/>
    <w:rsid w:val="00403593"/>
    <w:rsid w:val="00404D73"/>
    <w:rsid w:val="00407F2D"/>
    <w:rsid w:val="004126F4"/>
    <w:rsid w:val="004147DC"/>
    <w:rsid w:val="004156B8"/>
    <w:rsid w:val="00423235"/>
    <w:rsid w:val="004236E0"/>
    <w:rsid w:val="00423A54"/>
    <w:rsid w:val="00426D8E"/>
    <w:rsid w:val="00427357"/>
    <w:rsid w:val="00427593"/>
    <w:rsid w:val="0043048C"/>
    <w:rsid w:val="0043640F"/>
    <w:rsid w:val="00437E54"/>
    <w:rsid w:val="0044392C"/>
    <w:rsid w:val="0045034C"/>
    <w:rsid w:val="0045036D"/>
    <w:rsid w:val="00450B19"/>
    <w:rsid w:val="00452CEA"/>
    <w:rsid w:val="00455B7D"/>
    <w:rsid w:val="00461436"/>
    <w:rsid w:val="00465141"/>
    <w:rsid w:val="004708B5"/>
    <w:rsid w:val="0047595F"/>
    <w:rsid w:val="0049358B"/>
    <w:rsid w:val="00494EEF"/>
    <w:rsid w:val="004962E1"/>
    <w:rsid w:val="004A535E"/>
    <w:rsid w:val="004A7F0C"/>
    <w:rsid w:val="004B3E7C"/>
    <w:rsid w:val="004B66CA"/>
    <w:rsid w:val="004B6734"/>
    <w:rsid w:val="004C0847"/>
    <w:rsid w:val="004C2969"/>
    <w:rsid w:val="004C2A13"/>
    <w:rsid w:val="004C5143"/>
    <w:rsid w:val="004C5383"/>
    <w:rsid w:val="004C5546"/>
    <w:rsid w:val="004D39D0"/>
    <w:rsid w:val="004D44F6"/>
    <w:rsid w:val="004E0272"/>
    <w:rsid w:val="004E063B"/>
    <w:rsid w:val="004E26F1"/>
    <w:rsid w:val="004E3AEB"/>
    <w:rsid w:val="004F7B8B"/>
    <w:rsid w:val="0050311A"/>
    <w:rsid w:val="00504154"/>
    <w:rsid w:val="00505AC2"/>
    <w:rsid w:val="00506B08"/>
    <w:rsid w:val="00507E3D"/>
    <w:rsid w:val="00511D38"/>
    <w:rsid w:val="00512087"/>
    <w:rsid w:val="0051384E"/>
    <w:rsid w:val="0051507C"/>
    <w:rsid w:val="00516156"/>
    <w:rsid w:val="00520106"/>
    <w:rsid w:val="0052707F"/>
    <w:rsid w:val="00530758"/>
    <w:rsid w:val="005355B0"/>
    <w:rsid w:val="0053794E"/>
    <w:rsid w:val="005406D0"/>
    <w:rsid w:val="00542200"/>
    <w:rsid w:val="00542BB5"/>
    <w:rsid w:val="00544190"/>
    <w:rsid w:val="00544455"/>
    <w:rsid w:val="005459EF"/>
    <w:rsid w:val="005470D0"/>
    <w:rsid w:val="00553731"/>
    <w:rsid w:val="00555E25"/>
    <w:rsid w:val="005619D1"/>
    <w:rsid w:val="0056289A"/>
    <w:rsid w:val="0056477A"/>
    <w:rsid w:val="0056731B"/>
    <w:rsid w:val="005709B4"/>
    <w:rsid w:val="00572D8E"/>
    <w:rsid w:val="005821D3"/>
    <w:rsid w:val="00583290"/>
    <w:rsid w:val="00597ABD"/>
    <w:rsid w:val="005A2A6A"/>
    <w:rsid w:val="005A5DE7"/>
    <w:rsid w:val="005A6B85"/>
    <w:rsid w:val="005B0212"/>
    <w:rsid w:val="005B0A70"/>
    <w:rsid w:val="005B0CE5"/>
    <w:rsid w:val="005B24B7"/>
    <w:rsid w:val="005B7A29"/>
    <w:rsid w:val="005C0B06"/>
    <w:rsid w:val="005C1F89"/>
    <w:rsid w:val="005C22E1"/>
    <w:rsid w:val="005C26C4"/>
    <w:rsid w:val="005C3443"/>
    <w:rsid w:val="005C6327"/>
    <w:rsid w:val="005C67AC"/>
    <w:rsid w:val="005C7AFD"/>
    <w:rsid w:val="005D00D9"/>
    <w:rsid w:val="005D3117"/>
    <w:rsid w:val="005D4CBD"/>
    <w:rsid w:val="005D6181"/>
    <w:rsid w:val="005E0B7C"/>
    <w:rsid w:val="005E38A7"/>
    <w:rsid w:val="005E43EA"/>
    <w:rsid w:val="005E4FFC"/>
    <w:rsid w:val="005F328A"/>
    <w:rsid w:val="005F3F35"/>
    <w:rsid w:val="005F5C83"/>
    <w:rsid w:val="00600193"/>
    <w:rsid w:val="00600BF3"/>
    <w:rsid w:val="006029B2"/>
    <w:rsid w:val="00603E33"/>
    <w:rsid w:val="0060774C"/>
    <w:rsid w:val="00607A67"/>
    <w:rsid w:val="00613521"/>
    <w:rsid w:val="006143EF"/>
    <w:rsid w:val="00614F20"/>
    <w:rsid w:val="00620AD6"/>
    <w:rsid w:val="00620D3E"/>
    <w:rsid w:val="00624224"/>
    <w:rsid w:val="00624C15"/>
    <w:rsid w:val="006253C2"/>
    <w:rsid w:val="0063274D"/>
    <w:rsid w:val="00633CA4"/>
    <w:rsid w:val="006349D5"/>
    <w:rsid w:val="00640755"/>
    <w:rsid w:val="00640F49"/>
    <w:rsid w:val="00642008"/>
    <w:rsid w:val="00643972"/>
    <w:rsid w:val="00644A06"/>
    <w:rsid w:val="00653AFF"/>
    <w:rsid w:val="006558C8"/>
    <w:rsid w:val="006567BA"/>
    <w:rsid w:val="00664B50"/>
    <w:rsid w:val="006662E5"/>
    <w:rsid w:val="00670E0A"/>
    <w:rsid w:val="0067305C"/>
    <w:rsid w:val="00673AF4"/>
    <w:rsid w:val="006771E3"/>
    <w:rsid w:val="0068320A"/>
    <w:rsid w:val="00684FCB"/>
    <w:rsid w:val="00685767"/>
    <w:rsid w:val="006919A7"/>
    <w:rsid w:val="00692EE0"/>
    <w:rsid w:val="0069313D"/>
    <w:rsid w:val="006961B7"/>
    <w:rsid w:val="006A4049"/>
    <w:rsid w:val="006B074E"/>
    <w:rsid w:val="006B0E94"/>
    <w:rsid w:val="006B3364"/>
    <w:rsid w:val="006B7FDB"/>
    <w:rsid w:val="006C20F6"/>
    <w:rsid w:val="006C2CE6"/>
    <w:rsid w:val="006C6641"/>
    <w:rsid w:val="006C7F95"/>
    <w:rsid w:val="006D2A6B"/>
    <w:rsid w:val="006D3CEB"/>
    <w:rsid w:val="006D4685"/>
    <w:rsid w:val="006D577D"/>
    <w:rsid w:val="006D6D43"/>
    <w:rsid w:val="006E00DB"/>
    <w:rsid w:val="006E2EE1"/>
    <w:rsid w:val="006E36FE"/>
    <w:rsid w:val="006E717D"/>
    <w:rsid w:val="006F0E37"/>
    <w:rsid w:val="006F1059"/>
    <w:rsid w:val="006F2972"/>
    <w:rsid w:val="006F7C5C"/>
    <w:rsid w:val="00700990"/>
    <w:rsid w:val="00702143"/>
    <w:rsid w:val="007107D1"/>
    <w:rsid w:val="00715968"/>
    <w:rsid w:val="007167A9"/>
    <w:rsid w:val="00717D55"/>
    <w:rsid w:val="0072031B"/>
    <w:rsid w:val="0072080F"/>
    <w:rsid w:val="0072131E"/>
    <w:rsid w:val="00721D9B"/>
    <w:rsid w:val="00724AC1"/>
    <w:rsid w:val="0072552B"/>
    <w:rsid w:val="00740EC9"/>
    <w:rsid w:val="00740EEF"/>
    <w:rsid w:val="0074223C"/>
    <w:rsid w:val="00742469"/>
    <w:rsid w:val="0074767E"/>
    <w:rsid w:val="00750561"/>
    <w:rsid w:val="007510BB"/>
    <w:rsid w:val="00752D19"/>
    <w:rsid w:val="00757D72"/>
    <w:rsid w:val="00760BA6"/>
    <w:rsid w:val="00761C40"/>
    <w:rsid w:val="007657DE"/>
    <w:rsid w:val="00770A82"/>
    <w:rsid w:val="007744D3"/>
    <w:rsid w:val="00774746"/>
    <w:rsid w:val="00774E30"/>
    <w:rsid w:val="00775EA0"/>
    <w:rsid w:val="007771CE"/>
    <w:rsid w:val="007813A9"/>
    <w:rsid w:val="00782A0D"/>
    <w:rsid w:val="007846D0"/>
    <w:rsid w:val="0078757F"/>
    <w:rsid w:val="00790365"/>
    <w:rsid w:val="00790948"/>
    <w:rsid w:val="0079121B"/>
    <w:rsid w:val="007921E4"/>
    <w:rsid w:val="00795FBB"/>
    <w:rsid w:val="007A0295"/>
    <w:rsid w:val="007A2186"/>
    <w:rsid w:val="007A3288"/>
    <w:rsid w:val="007A5795"/>
    <w:rsid w:val="007A62A5"/>
    <w:rsid w:val="007A6725"/>
    <w:rsid w:val="007A7108"/>
    <w:rsid w:val="007A73BA"/>
    <w:rsid w:val="007A7FE6"/>
    <w:rsid w:val="007B4E09"/>
    <w:rsid w:val="007B5404"/>
    <w:rsid w:val="007C0A0C"/>
    <w:rsid w:val="007C0D22"/>
    <w:rsid w:val="007C2570"/>
    <w:rsid w:val="007C42EF"/>
    <w:rsid w:val="007C4451"/>
    <w:rsid w:val="007C6F39"/>
    <w:rsid w:val="007D0564"/>
    <w:rsid w:val="007D0844"/>
    <w:rsid w:val="007D584E"/>
    <w:rsid w:val="007D5965"/>
    <w:rsid w:val="007D707F"/>
    <w:rsid w:val="007D71FE"/>
    <w:rsid w:val="007E02B1"/>
    <w:rsid w:val="007E2685"/>
    <w:rsid w:val="007F4D5D"/>
    <w:rsid w:val="007F722E"/>
    <w:rsid w:val="008021CD"/>
    <w:rsid w:val="00803E49"/>
    <w:rsid w:val="00805BB5"/>
    <w:rsid w:val="0081656D"/>
    <w:rsid w:val="00821AFF"/>
    <w:rsid w:val="00822C02"/>
    <w:rsid w:val="008272D1"/>
    <w:rsid w:val="008276B2"/>
    <w:rsid w:val="0083064C"/>
    <w:rsid w:val="008335A4"/>
    <w:rsid w:val="00833CEA"/>
    <w:rsid w:val="0084077D"/>
    <w:rsid w:val="00843C3B"/>
    <w:rsid w:val="00844673"/>
    <w:rsid w:val="008460C7"/>
    <w:rsid w:val="008548E2"/>
    <w:rsid w:val="008602EE"/>
    <w:rsid w:val="00860441"/>
    <w:rsid w:val="0086485B"/>
    <w:rsid w:val="00865119"/>
    <w:rsid w:val="00865DB6"/>
    <w:rsid w:val="00874431"/>
    <w:rsid w:val="008754DF"/>
    <w:rsid w:val="00875B58"/>
    <w:rsid w:val="00875CFA"/>
    <w:rsid w:val="008772C7"/>
    <w:rsid w:val="00882366"/>
    <w:rsid w:val="00882BDF"/>
    <w:rsid w:val="00883E5C"/>
    <w:rsid w:val="00884024"/>
    <w:rsid w:val="008942AB"/>
    <w:rsid w:val="008A07C8"/>
    <w:rsid w:val="008A2444"/>
    <w:rsid w:val="008A3280"/>
    <w:rsid w:val="008A46C7"/>
    <w:rsid w:val="008A5EE6"/>
    <w:rsid w:val="008B064E"/>
    <w:rsid w:val="008B10F6"/>
    <w:rsid w:val="008B3C70"/>
    <w:rsid w:val="008B5AE2"/>
    <w:rsid w:val="008B6170"/>
    <w:rsid w:val="008C3D73"/>
    <w:rsid w:val="008C446A"/>
    <w:rsid w:val="008C757F"/>
    <w:rsid w:val="008C7719"/>
    <w:rsid w:val="008C7F50"/>
    <w:rsid w:val="008D296B"/>
    <w:rsid w:val="008D759F"/>
    <w:rsid w:val="008E08FA"/>
    <w:rsid w:val="008E20D8"/>
    <w:rsid w:val="008E3895"/>
    <w:rsid w:val="008E7F90"/>
    <w:rsid w:val="008F0E30"/>
    <w:rsid w:val="008F180A"/>
    <w:rsid w:val="008F1CC2"/>
    <w:rsid w:val="008F3914"/>
    <w:rsid w:val="008F484F"/>
    <w:rsid w:val="008F55B0"/>
    <w:rsid w:val="008F5F74"/>
    <w:rsid w:val="008F682F"/>
    <w:rsid w:val="008F69FA"/>
    <w:rsid w:val="008F78DE"/>
    <w:rsid w:val="00900AC7"/>
    <w:rsid w:val="00900B20"/>
    <w:rsid w:val="009047D4"/>
    <w:rsid w:val="0091294E"/>
    <w:rsid w:val="009130AD"/>
    <w:rsid w:val="00914461"/>
    <w:rsid w:val="009152CA"/>
    <w:rsid w:val="00916B50"/>
    <w:rsid w:val="00920067"/>
    <w:rsid w:val="00924666"/>
    <w:rsid w:val="00927290"/>
    <w:rsid w:val="009274C7"/>
    <w:rsid w:val="00927842"/>
    <w:rsid w:val="009278E9"/>
    <w:rsid w:val="00930C2E"/>
    <w:rsid w:val="00932CFA"/>
    <w:rsid w:val="009406F8"/>
    <w:rsid w:val="0095664A"/>
    <w:rsid w:val="009613A8"/>
    <w:rsid w:val="0096186F"/>
    <w:rsid w:val="0096375C"/>
    <w:rsid w:val="00963DB5"/>
    <w:rsid w:val="00964108"/>
    <w:rsid w:val="00966B10"/>
    <w:rsid w:val="0097031F"/>
    <w:rsid w:val="00972D97"/>
    <w:rsid w:val="009819F3"/>
    <w:rsid w:val="00985376"/>
    <w:rsid w:val="00985D76"/>
    <w:rsid w:val="00986CE1"/>
    <w:rsid w:val="00991D4A"/>
    <w:rsid w:val="0099227B"/>
    <w:rsid w:val="00996949"/>
    <w:rsid w:val="00996A65"/>
    <w:rsid w:val="00997839"/>
    <w:rsid w:val="009A41CE"/>
    <w:rsid w:val="009A4DED"/>
    <w:rsid w:val="009A72B6"/>
    <w:rsid w:val="009B2AFB"/>
    <w:rsid w:val="009B46AD"/>
    <w:rsid w:val="009C13F6"/>
    <w:rsid w:val="009C2BFB"/>
    <w:rsid w:val="009C33A0"/>
    <w:rsid w:val="009C4F96"/>
    <w:rsid w:val="009C6628"/>
    <w:rsid w:val="009D2FEA"/>
    <w:rsid w:val="009D42BF"/>
    <w:rsid w:val="009D4694"/>
    <w:rsid w:val="009D6398"/>
    <w:rsid w:val="009E2215"/>
    <w:rsid w:val="009E2852"/>
    <w:rsid w:val="009E6636"/>
    <w:rsid w:val="009E7192"/>
    <w:rsid w:val="009F08EE"/>
    <w:rsid w:val="009F2D65"/>
    <w:rsid w:val="009F4115"/>
    <w:rsid w:val="009F592B"/>
    <w:rsid w:val="00A00E4F"/>
    <w:rsid w:val="00A05835"/>
    <w:rsid w:val="00A065EA"/>
    <w:rsid w:val="00A1465F"/>
    <w:rsid w:val="00A14F39"/>
    <w:rsid w:val="00A24F94"/>
    <w:rsid w:val="00A2544F"/>
    <w:rsid w:val="00A262DC"/>
    <w:rsid w:val="00A26E88"/>
    <w:rsid w:val="00A271BC"/>
    <w:rsid w:val="00A27999"/>
    <w:rsid w:val="00A30176"/>
    <w:rsid w:val="00A34B3E"/>
    <w:rsid w:val="00A353AA"/>
    <w:rsid w:val="00A3705A"/>
    <w:rsid w:val="00A42758"/>
    <w:rsid w:val="00A449FC"/>
    <w:rsid w:val="00A47714"/>
    <w:rsid w:val="00A520CF"/>
    <w:rsid w:val="00A53EF1"/>
    <w:rsid w:val="00A54326"/>
    <w:rsid w:val="00A5435B"/>
    <w:rsid w:val="00A560A3"/>
    <w:rsid w:val="00A60CF0"/>
    <w:rsid w:val="00A61E34"/>
    <w:rsid w:val="00A62633"/>
    <w:rsid w:val="00A64D91"/>
    <w:rsid w:val="00A64EAE"/>
    <w:rsid w:val="00A65E80"/>
    <w:rsid w:val="00A6674A"/>
    <w:rsid w:val="00A67399"/>
    <w:rsid w:val="00A70150"/>
    <w:rsid w:val="00A70788"/>
    <w:rsid w:val="00A73C6A"/>
    <w:rsid w:val="00A74D3B"/>
    <w:rsid w:val="00A757E1"/>
    <w:rsid w:val="00A83C7C"/>
    <w:rsid w:val="00A8467B"/>
    <w:rsid w:val="00A84EA3"/>
    <w:rsid w:val="00A85E39"/>
    <w:rsid w:val="00A90FA6"/>
    <w:rsid w:val="00A92C6F"/>
    <w:rsid w:val="00A93544"/>
    <w:rsid w:val="00A96340"/>
    <w:rsid w:val="00AA0F0F"/>
    <w:rsid w:val="00AA30B3"/>
    <w:rsid w:val="00AA35D5"/>
    <w:rsid w:val="00AC3B3E"/>
    <w:rsid w:val="00AC6990"/>
    <w:rsid w:val="00AD213C"/>
    <w:rsid w:val="00AE462E"/>
    <w:rsid w:val="00AE51BA"/>
    <w:rsid w:val="00AF1188"/>
    <w:rsid w:val="00AF523F"/>
    <w:rsid w:val="00AF635A"/>
    <w:rsid w:val="00AF6983"/>
    <w:rsid w:val="00B001C3"/>
    <w:rsid w:val="00B00321"/>
    <w:rsid w:val="00B00DF0"/>
    <w:rsid w:val="00B041DB"/>
    <w:rsid w:val="00B04899"/>
    <w:rsid w:val="00B065A3"/>
    <w:rsid w:val="00B11855"/>
    <w:rsid w:val="00B140C5"/>
    <w:rsid w:val="00B23DDB"/>
    <w:rsid w:val="00B24312"/>
    <w:rsid w:val="00B3106A"/>
    <w:rsid w:val="00B330A4"/>
    <w:rsid w:val="00B33531"/>
    <w:rsid w:val="00B356FD"/>
    <w:rsid w:val="00B36141"/>
    <w:rsid w:val="00B40909"/>
    <w:rsid w:val="00B41DE0"/>
    <w:rsid w:val="00B41E7C"/>
    <w:rsid w:val="00B42ACA"/>
    <w:rsid w:val="00B443C6"/>
    <w:rsid w:val="00B50A25"/>
    <w:rsid w:val="00B52CC9"/>
    <w:rsid w:val="00B532B3"/>
    <w:rsid w:val="00B54F0A"/>
    <w:rsid w:val="00B55E88"/>
    <w:rsid w:val="00B568B9"/>
    <w:rsid w:val="00B56E74"/>
    <w:rsid w:val="00B57B1A"/>
    <w:rsid w:val="00B57D55"/>
    <w:rsid w:val="00B60F82"/>
    <w:rsid w:val="00B6609C"/>
    <w:rsid w:val="00B660A7"/>
    <w:rsid w:val="00B66B3B"/>
    <w:rsid w:val="00B74262"/>
    <w:rsid w:val="00B77B91"/>
    <w:rsid w:val="00B80DE7"/>
    <w:rsid w:val="00B81280"/>
    <w:rsid w:val="00B827DC"/>
    <w:rsid w:val="00B8715E"/>
    <w:rsid w:val="00B912C3"/>
    <w:rsid w:val="00B92B97"/>
    <w:rsid w:val="00B92E72"/>
    <w:rsid w:val="00B9395E"/>
    <w:rsid w:val="00B93B5D"/>
    <w:rsid w:val="00BA2BCC"/>
    <w:rsid w:val="00BA63A8"/>
    <w:rsid w:val="00BA6677"/>
    <w:rsid w:val="00BA76E8"/>
    <w:rsid w:val="00BB0BBB"/>
    <w:rsid w:val="00BB78B9"/>
    <w:rsid w:val="00BC272B"/>
    <w:rsid w:val="00BC3FCB"/>
    <w:rsid w:val="00BC504F"/>
    <w:rsid w:val="00BC653C"/>
    <w:rsid w:val="00BC684F"/>
    <w:rsid w:val="00BD1293"/>
    <w:rsid w:val="00BD5C85"/>
    <w:rsid w:val="00BE279F"/>
    <w:rsid w:val="00BE2859"/>
    <w:rsid w:val="00BE5C5B"/>
    <w:rsid w:val="00BE7BC8"/>
    <w:rsid w:val="00BF06A5"/>
    <w:rsid w:val="00BF3870"/>
    <w:rsid w:val="00BF4177"/>
    <w:rsid w:val="00BF710E"/>
    <w:rsid w:val="00C022C6"/>
    <w:rsid w:val="00C029C5"/>
    <w:rsid w:val="00C03364"/>
    <w:rsid w:val="00C03E63"/>
    <w:rsid w:val="00C04589"/>
    <w:rsid w:val="00C109B0"/>
    <w:rsid w:val="00C11F38"/>
    <w:rsid w:val="00C13252"/>
    <w:rsid w:val="00C14A54"/>
    <w:rsid w:val="00C15A31"/>
    <w:rsid w:val="00C161A0"/>
    <w:rsid w:val="00C16FB9"/>
    <w:rsid w:val="00C22A61"/>
    <w:rsid w:val="00C241D5"/>
    <w:rsid w:val="00C247BD"/>
    <w:rsid w:val="00C26170"/>
    <w:rsid w:val="00C33031"/>
    <w:rsid w:val="00C3540E"/>
    <w:rsid w:val="00C35712"/>
    <w:rsid w:val="00C36C6F"/>
    <w:rsid w:val="00C37019"/>
    <w:rsid w:val="00C41262"/>
    <w:rsid w:val="00C41743"/>
    <w:rsid w:val="00C52E1E"/>
    <w:rsid w:val="00C55194"/>
    <w:rsid w:val="00C56F26"/>
    <w:rsid w:val="00C65513"/>
    <w:rsid w:val="00C66A18"/>
    <w:rsid w:val="00C67BBF"/>
    <w:rsid w:val="00C710CE"/>
    <w:rsid w:val="00C72950"/>
    <w:rsid w:val="00C748CE"/>
    <w:rsid w:val="00C76A7F"/>
    <w:rsid w:val="00C77B24"/>
    <w:rsid w:val="00C77E15"/>
    <w:rsid w:val="00C81247"/>
    <w:rsid w:val="00C81C72"/>
    <w:rsid w:val="00C83640"/>
    <w:rsid w:val="00C84363"/>
    <w:rsid w:val="00C84C17"/>
    <w:rsid w:val="00C859E6"/>
    <w:rsid w:val="00C86458"/>
    <w:rsid w:val="00C86DDE"/>
    <w:rsid w:val="00C9012A"/>
    <w:rsid w:val="00C90403"/>
    <w:rsid w:val="00C9067A"/>
    <w:rsid w:val="00C938CF"/>
    <w:rsid w:val="00C94655"/>
    <w:rsid w:val="00C950D8"/>
    <w:rsid w:val="00C959C0"/>
    <w:rsid w:val="00C96C3C"/>
    <w:rsid w:val="00C97E26"/>
    <w:rsid w:val="00CA429C"/>
    <w:rsid w:val="00CA51C6"/>
    <w:rsid w:val="00CB0124"/>
    <w:rsid w:val="00CB1741"/>
    <w:rsid w:val="00CB5A79"/>
    <w:rsid w:val="00CB72DA"/>
    <w:rsid w:val="00CC0719"/>
    <w:rsid w:val="00CC18B3"/>
    <w:rsid w:val="00CC2403"/>
    <w:rsid w:val="00CC5FE9"/>
    <w:rsid w:val="00CD2DF5"/>
    <w:rsid w:val="00CD2FCB"/>
    <w:rsid w:val="00CD3014"/>
    <w:rsid w:val="00CD42AF"/>
    <w:rsid w:val="00CD6219"/>
    <w:rsid w:val="00CD7764"/>
    <w:rsid w:val="00CD7769"/>
    <w:rsid w:val="00CF038C"/>
    <w:rsid w:val="00D01320"/>
    <w:rsid w:val="00D040EA"/>
    <w:rsid w:val="00D04B8E"/>
    <w:rsid w:val="00D0558D"/>
    <w:rsid w:val="00D06945"/>
    <w:rsid w:val="00D1225C"/>
    <w:rsid w:val="00D12551"/>
    <w:rsid w:val="00D12E53"/>
    <w:rsid w:val="00D14D26"/>
    <w:rsid w:val="00D15EF5"/>
    <w:rsid w:val="00D17C14"/>
    <w:rsid w:val="00D21B72"/>
    <w:rsid w:val="00D22F68"/>
    <w:rsid w:val="00D26515"/>
    <w:rsid w:val="00D27A5B"/>
    <w:rsid w:val="00D33E12"/>
    <w:rsid w:val="00D35383"/>
    <w:rsid w:val="00D37CB3"/>
    <w:rsid w:val="00D4691A"/>
    <w:rsid w:val="00D46A56"/>
    <w:rsid w:val="00D46D10"/>
    <w:rsid w:val="00D47C44"/>
    <w:rsid w:val="00D47CD0"/>
    <w:rsid w:val="00D51563"/>
    <w:rsid w:val="00D51E27"/>
    <w:rsid w:val="00D53E47"/>
    <w:rsid w:val="00D5556F"/>
    <w:rsid w:val="00D5623F"/>
    <w:rsid w:val="00D5696C"/>
    <w:rsid w:val="00D56DA8"/>
    <w:rsid w:val="00D570DC"/>
    <w:rsid w:val="00D605AD"/>
    <w:rsid w:val="00D61154"/>
    <w:rsid w:val="00D61293"/>
    <w:rsid w:val="00D61622"/>
    <w:rsid w:val="00D64D1F"/>
    <w:rsid w:val="00D66E09"/>
    <w:rsid w:val="00D72B25"/>
    <w:rsid w:val="00D73434"/>
    <w:rsid w:val="00D734EF"/>
    <w:rsid w:val="00D73F92"/>
    <w:rsid w:val="00D811D5"/>
    <w:rsid w:val="00D83ED4"/>
    <w:rsid w:val="00D84EAE"/>
    <w:rsid w:val="00D8520E"/>
    <w:rsid w:val="00D85903"/>
    <w:rsid w:val="00D878B9"/>
    <w:rsid w:val="00D907D0"/>
    <w:rsid w:val="00D91DCD"/>
    <w:rsid w:val="00D97840"/>
    <w:rsid w:val="00DA31D2"/>
    <w:rsid w:val="00DA38F0"/>
    <w:rsid w:val="00DA482A"/>
    <w:rsid w:val="00DA4D2B"/>
    <w:rsid w:val="00DA7D8C"/>
    <w:rsid w:val="00DB07EF"/>
    <w:rsid w:val="00DB0801"/>
    <w:rsid w:val="00DB10E3"/>
    <w:rsid w:val="00DB21BA"/>
    <w:rsid w:val="00DB2D26"/>
    <w:rsid w:val="00DB4F70"/>
    <w:rsid w:val="00DC0B6A"/>
    <w:rsid w:val="00DC19EB"/>
    <w:rsid w:val="00DC6572"/>
    <w:rsid w:val="00DC702D"/>
    <w:rsid w:val="00DD43ED"/>
    <w:rsid w:val="00DD6538"/>
    <w:rsid w:val="00DD7D44"/>
    <w:rsid w:val="00DE2DE9"/>
    <w:rsid w:val="00DE3AE6"/>
    <w:rsid w:val="00DE58B3"/>
    <w:rsid w:val="00DE66BB"/>
    <w:rsid w:val="00DE7900"/>
    <w:rsid w:val="00DF1D77"/>
    <w:rsid w:val="00DF1DBC"/>
    <w:rsid w:val="00DF5DAD"/>
    <w:rsid w:val="00DF79F4"/>
    <w:rsid w:val="00E01D6C"/>
    <w:rsid w:val="00E02CA7"/>
    <w:rsid w:val="00E06383"/>
    <w:rsid w:val="00E0674A"/>
    <w:rsid w:val="00E10AB8"/>
    <w:rsid w:val="00E10B30"/>
    <w:rsid w:val="00E121F5"/>
    <w:rsid w:val="00E12B44"/>
    <w:rsid w:val="00E13CFD"/>
    <w:rsid w:val="00E1421A"/>
    <w:rsid w:val="00E156CE"/>
    <w:rsid w:val="00E22805"/>
    <w:rsid w:val="00E24770"/>
    <w:rsid w:val="00E27D65"/>
    <w:rsid w:val="00E31B1B"/>
    <w:rsid w:val="00E323FF"/>
    <w:rsid w:val="00E374D6"/>
    <w:rsid w:val="00E37517"/>
    <w:rsid w:val="00E44AB4"/>
    <w:rsid w:val="00E45FDD"/>
    <w:rsid w:val="00E468A9"/>
    <w:rsid w:val="00E46EDD"/>
    <w:rsid w:val="00E47873"/>
    <w:rsid w:val="00E50C31"/>
    <w:rsid w:val="00E51673"/>
    <w:rsid w:val="00E560F2"/>
    <w:rsid w:val="00E61BC3"/>
    <w:rsid w:val="00E62395"/>
    <w:rsid w:val="00E62C45"/>
    <w:rsid w:val="00E62DC0"/>
    <w:rsid w:val="00E632AA"/>
    <w:rsid w:val="00E6396C"/>
    <w:rsid w:val="00E65841"/>
    <w:rsid w:val="00E66C4C"/>
    <w:rsid w:val="00E72656"/>
    <w:rsid w:val="00E76198"/>
    <w:rsid w:val="00E76FFE"/>
    <w:rsid w:val="00E814CA"/>
    <w:rsid w:val="00E81822"/>
    <w:rsid w:val="00E81B69"/>
    <w:rsid w:val="00E81D62"/>
    <w:rsid w:val="00E853BA"/>
    <w:rsid w:val="00E95466"/>
    <w:rsid w:val="00E9564D"/>
    <w:rsid w:val="00E95BB6"/>
    <w:rsid w:val="00E97A26"/>
    <w:rsid w:val="00E97B46"/>
    <w:rsid w:val="00EA0541"/>
    <w:rsid w:val="00EA0612"/>
    <w:rsid w:val="00EA130B"/>
    <w:rsid w:val="00EB09A4"/>
    <w:rsid w:val="00EB2087"/>
    <w:rsid w:val="00EB675F"/>
    <w:rsid w:val="00EB6CDF"/>
    <w:rsid w:val="00EB7728"/>
    <w:rsid w:val="00EC001F"/>
    <w:rsid w:val="00EC23D5"/>
    <w:rsid w:val="00EC74A9"/>
    <w:rsid w:val="00EC794C"/>
    <w:rsid w:val="00ED165F"/>
    <w:rsid w:val="00ED1841"/>
    <w:rsid w:val="00ED1D73"/>
    <w:rsid w:val="00ED332E"/>
    <w:rsid w:val="00ED38B0"/>
    <w:rsid w:val="00ED5037"/>
    <w:rsid w:val="00EE0B15"/>
    <w:rsid w:val="00EE2602"/>
    <w:rsid w:val="00EE6ADE"/>
    <w:rsid w:val="00EE7906"/>
    <w:rsid w:val="00EF6363"/>
    <w:rsid w:val="00F00A12"/>
    <w:rsid w:val="00F01DD4"/>
    <w:rsid w:val="00F0335B"/>
    <w:rsid w:val="00F03931"/>
    <w:rsid w:val="00F0491C"/>
    <w:rsid w:val="00F057F1"/>
    <w:rsid w:val="00F07A05"/>
    <w:rsid w:val="00F111DE"/>
    <w:rsid w:val="00F126AB"/>
    <w:rsid w:val="00F12CEC"/>
    <w:rsid w:val="00F1623A"/>
    <w:rsid w:val="00F163EF"/>
    <w:rsid w:val="00F20A2F"/>
    <w:rsid w:val="00F20B00"/>
    <w:rsid w:val="00F26721"/>
    <w:rsid w:val="00F34258"/>
    <w:rsid w:val="00F34B53"/>
    <w:rsid w:val="00F41744"/>
    <w:rsid w:val="00F41CCB"/>
    <w:rsid w:val="00F43A5F"/>
    <w:rsid w:val="00F440F0"/>
    <w:rsid w:val="00F452A5"/>
    <w:rsid w:val="00F456D1"/>
    <w:rsid w:val="00F46824"/>
    <w:rsid w:val="00F51319"/>
    <w:rsid w:val="00F527F9"/>
    <w:rsid w:val="00F53E7A"/>
    <w:rsid w:val="00F571CD"/>
    <w:rsid w:val="00F60AD5"/>
    <w:rsid w:val="00F6238C"/>
    <w:rsid w:val="00F65F4F"/>
    <w:rsid w:val="00F666BA"/>
    <w:rsid w:val="00F700BB"/>
    <w:rsid w:val="00F70B84"/>
    <w:rsid w:val="00F766D7"/>
    <w:rsid w:val="00F82D93"/>
    <w:rsid w:val="00F8661E"/>
    <w:rsid w:val="00F86D7C"/>
    <w:rsid w:val="00F87548"/>
    <w:rsid w:val="00F91120"/>
    <w:rsid w:val="00F946AF"/>
    <w:rsid w:val="00F959BE"/>
    <w:rsid w:val="00FA1789"/>
    <w:rsid w:val="00FA3857"/>
    <w:rsid w:val="00FA7258"/>
    <w:rsid w:val="00FC7892"/>
    <w:rsid w:val="00FD2412"/>
    <w:rsid w:val="00FD70C2"/>
    <w:rsid w:val="00FE4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192F054"/>
  <w15:docId w15:val="{3ECC34B2-0282-447C-83AA-FB0588B9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45FDD"/>
    <w:pPr>
      <w:widowControl w:val="0"/>
      <w:jc w:val="both"/>
    </w:pPr>
    <w:rPr>
      <w:rFonts w:asciiTheme="minorHAnsi" w:eastAsiaTheme="minorEastAsia" w:hAnsiTheme="minorHAnsi" w:cstheme="minorBidi"/>
      <w:kern w:val="2"/>
      <w:sz w:val="21"/>
      <w:szCs w:val="22"/>
    </w:rPr>
  </w:style>
  <w:style w:type="paragraph" w:styleId="1">
    <w:name w:val="heading 1"/>
    <w:basedOn w:val="a2"/>
    <w:next w:val="a2"/>
    <w:link w:val="10"/>
    <w:qFormat/>
    <w:rsid w:val="0056731B"/>
    <w:pPr>
      <w:keepNext/>
      <w:numPr>
        <w:numId w:val="24"/>
      </w:numPr>
      <w:snapToGrid w:val="0"/>
      <w:spacing w:line="360" w:lineRule="atLeast"/>
      <w:outlineLvl w:val="0"/>
    </w:pPr>
    <w:rPr>
      <w:rFonts w:ascii="ＤＦ平成ゴシック体W5" w:eastAsia="ＤＦ平成ゴシック体W5" w:hAnsi="Arial" w:cs="Times New Roman"/>
      <w:b/>
      <w:noProof/>
      <w:kern w:val="0"/>
      <w:sz w:val="32"/>
      <w:szCs w:val="21"/>
    </w:rPr>
  </w:style>
  <w:style w:type="paragraph" w:styleId="2">
    <w:name w:val="heading 2"/>
    <w:basedOn w:val="a2"/>
    <w:next w:val="a2"/>
    <w:link w:val="20"/>
    <w:qFormat/>
    <w:rsid w:val="003A0E25"/>
    <w:pPr>
      <w:keepNext/>
      <w:numPr>
        <w:ilvl w:val="1"/>
        <w:numId w:val="24"/>
      </w:numPr>
      <w:snapToGrid w:val="0"/>
      <w:spacing w:line="312" w:lineRule="auto"/>
      <w:ind w:left="284" w:hanging="284"/>
      <w:outlineLvl w:val="1"/>
    </w:pPr>
    <w:rPr>
      <w:rFonts w:ascii="Arial" w:eastAsia="ＭＳ Ｐゴシック" w:hAnsi="Arial" w:cs="Times New Roman"/>
      <w:b/>
      <w:kern w:val="0"/>
      <w:sz w:val="24"/>
      <w:szCs w:val="21"/>
    </w:rPr>
  </w:style>
  <w:style w:type="paragraph" w:styleId="3">
    <w:name w:val="heading 3"/>
    <w:basedOn w:val="a2"/>
    <w:next w:val="a2"/>
    <w:link w:val="30"/>
    <w:qFormat/>
    <w:rsid w:val="003A0E25"/>
    <w:pPr>
      <w:keepNext/>
      <w:numPr>
        <w:ilvl w:val="2"/>
        <w:numId w:val="24"/>
      </w:numPr>
      <w:snapToGrid w:val="0"/>
      <w:spacing w:line="312" w:lineRule="auto"/>
      <w:ind w:left="227" w:hanging="227"/>
      <w:outlineLvl w:val="2"/>
    </w:pPr>
    <w:rPr>
      <w:rFonts w:ascii="Arial" w:eastAsia="ＭＳ ゴシック" w:hAnsi="Arial" w:cs="Times New Roman"/>
      <w:b/>
      <w:kern w:val="0"/>
      <w:sz w:val="22"/>
      <w:szCs w:val="21"/>
    </w:rPr>
  </w:style>
  <w:style w:type="paragraph" w:styleId="4">
    <w:name w:val="heading 4"/>
    <w:basedOn w:val="a2"/>
    <w:link w:val="40"/>
    <w:qFormat/>
    <w:rsid w:val="00996A65"/>
    <w:pPr>
      <w:widowControl/>
      <w:numPr>
        <w:ilvl w:val="3"/>
        <w:numId w:val="3"/>
      </w:numPr>
      <w:snapToGrid w:val="0"/>
      <w:spacing w:line="300" w:lineRule="atLeast"/>
      <w:jc w:val="left"/>
      <w:outlineLvl w:val="3"/>
    </w:pPr>
    <w:rPr>
      <w:rFonts w:ascii="Times New Roman" w:eastAsia="ＭＳ Ｐゴシック" w:hAnsi="Times New Roman" w:cs="Times New Roman"/>
      <w:b/>
      <w:bCs/>
      <w:kern w:val="0"/>
      <w:szCs w:val="20"/>
    </w:rPr>
  </w:style>
  <w:style w:type="paragraph" w:styleId="5">
    <w:name w:val="heading 5"/>
    <w:basedOn w:val="a2"/>
    <w:next w:val="a2"/>
    <w:link w:val="50"/>
    <w:qFormat/>
    <w:rsid w:val="007A0295"/>
    <w:pPr>
      <w:keepNext/>
      <w:widowControl/>
      <w:snapToGrid w:val="0"/>
      <w:spacing w:line="320" w:lineRule="atLeast"/>
      <w:jc w:val="left"/>
      <w:outlineLvl w:val="4"/>
    </w:pPr>
    <w:rPr>
      <w:rFonts w:ascii="Arial" w:eastAsia="ＭＳ ゴシック" w:hAnsi="Arial" w:cs="Times New Roman"/>
      <w:b/>
      <w:color w:val="000000"/>
      <w:kern w:val="0"/>
      <w:sz w:val="20"/>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佐野論文用"/>
    <w:uiPriority w:val="99"/>
    <w:rsid w:val="004C2969"/>
    <w:pPr>
      <w:numPr>
        <w:numId w:val="1"/>
      </w:numPr>
    </w:pPr>
  </w:style>
  <w:style w:type="character" w:customStyle="1" w:styleId="10">
    <w:name w:val="見出し 1 (文字)"/>
    <w:link w:val="1"/>
    <w:rsid w:val="0056731B"/>
    <w:rPr>
      <w:rFonts w:ascii="ＤＦ平成ゴシック体W5" w:eastAsia="ＤＦ平成ゴシック体W5" w:hAnsi="Arial"/>
      <w:b/>
      <w:noProof/>
      <w:sz w:val="32"/>
      <w:szCs w:val="21"/>
    </w:rPr>
  </w:style>
  <w:style w:type="character" w:customStyle="1" w:styleId="20">
    <w:name w:val="見出し 2 (文字)"/>
    <w:link w:val="2"/>
    <w:rsid w:val="003A0E25"/>
    <w:rPr>
      <w:rFonts w:ascii="Arial" w:eastAsia="ＭＳ Ｐゴシック" w:hAnsi="Arial"/>
      <w:b/>
      <w:sz w:val="24"/>
      <w:szCs w:val="21"/>
    </w:rPr>
  </w:style>
  <w:style w:type="character" w:customStyle="1" w:styleId="30">
    <w:name w:val="見出し 3 (文字)"/>
    <w:link w:val="3"/>
    <w:rsid w:val="003A0E25"/>
    <w:rPr>
      <w:rFonts w:ascii="Arial" w:eastAsia="ＭＳ ゴシック" w:hAnsi="Arial"/>
      <w:b/>
      <w:sz w:val="22"/>
      <w:szCs w:val="21"/>
    </w:rPr>
  </w:style>
  <w:style w:type="character" w:customStyle="1" w:styleId="40">
    <w:name w:val="見出し 4 (文字)"/>
    <w:link w:val="4"/>
    <w:rsid w:val="00996A65"/>
    <w:rPr>
      <w:rFonts w:eastAsia="ＭＳ Ｐゴシック"/>
      <w:b/>
      <w:bCs/>
      <w:sz w:val="21"/>
    </w:rPr>
  </w:style>
  <w:style w:type="character" w:customStyle="1" w:styleId="50">
    <w:name w:val="見出し 5 (文字)"/>
    <w:link w:val="5"/>
    <w:rsid w:val="007A0295"/>
    <w:rPr>
      <w:rFonts w:ascii="Arial" w:eastAsia="ＭＳ ゴシック" w:hAnsi="Arial"/>
      <w:b/>
      <w:color w:val="000000"/>
      <w:szCs w:val="24"/>
    </w:rPr>
  </w:style>
  <w:style w:type="character" w:styleId="a6">
    <w:name w:val="Hyperlink"/>
    <w:uiPriority w:val="99"/>
    <w:unhideWhenUsed/>
    <w:rsid w:val="00EB2087"/>
    <w:rPr>
      <w:color w:val="0000FF"/>
      <w:u w:val="single"/>
    </w:rPr>
  </w:style>
  <w:style w:type="character" w:styleId="a7">
    <w:name w:val="FollowedHyperlink"/>
    <w:uiPriority w:val="99"/>
    <w:semiHidden/>
    <w:unhideWhenUsed/>
    <w:rsid w:val="0056731B"/>
    <w:rPr>
      <w:color w:val="800080"/>
      <w:u w:val="single"/>
    </w:rPr>
  </w:style>
  <w:style w:type="paragraph" w:styleId="a8">
    <w:name w:val="footnote text"/>
    <w:basedOn w:val="a2"/>
    <w:link w:val="a9"/>
    <w:uiPriority w:val="99"/>
    <w:unhideWhenUsed/>
    <w:rsid w:val="0056731B"/>
    <w:pPr>
      <w:snapToGrid w:val="0"/>
      <w:jc w:val="left"/>
    </w:pPr>
    <w:rPr>
      <w:rFonts w:ascii="Times New Roman" w:eastAsia="ＭＳ Ｐ明朝" w:hAnsi="Times New Roman" w:cs="Times New Roman"/>
      <w:kern w:val="0"/>
      <w:sz w:val="20"/>
      <w:szCs w:val="20"/>
    </w:rPr>
  </w:style>
  <w:style w:type="character" w:customStyle="1" w:styleId="a9">
    <w:name w:val="脚注文字列 (文字)"/>
    <w:link w:val="a8"/>
    <w:uiPriority w:val="99"/>
    <w:rsid w:val="0056731B"/>
    <w:rPr>
      <w:rFonts w:ascii="Times New Roman" w:eastAsia="ＭＳ Ｐ明朝" w:hAnsi="Times New Roman"/>
    </w:rPr>
  </w:style>
  <w:style w:type="character" w:styleId="aa">
    <w:name w:val="footnote reference"/>
    <w:uiPriority w:val="99"/>
    <w:semiHidden/>
    <w:unhideWhenUsed/>
    <w:rsid w:val="0056731B"/>
    <w:rPr>
      <w:vertAlign w:val="superscript"/>
    </w:rPr>
  </w:style>
  <w:style w:type="paragraph" w:styleId="ab">
    <w:name w:val="Document Map"/>
    <w:basedOn w:val="a2"/>
    <w:link w:val="ac"/>
    <w:uiPriority w:val="99"/>
    <w:semiHidden/>
    <w:unhideWhenUsed/>
    <w:rsid w:val="003870FB"/>
    <w:rPr>
      <w:rFonts w:ascii="MS UI Gothic" w:eastAsia="MS UI Gothic" w:hAnsi="Times New Roman" w:cs="Times New Roman"/>
      <w:kern w:val="0"/>
      <w:sz w:val="18"/>
      <w:szCs w:val="18"/>
    </w:rPr>
  </w:style>
  <w:style w:type="character" w:customStyle="1" w:styleId="ac">
    <w:name w:val="見出しマップ (文字)"/>
    <w:link w:val="ab"/>
    <w:uiPriority w:val="99"/>
    <w:semiHidden/>
    <w:rsid w:val="003870FB"/>
    <w:rPr>
      <w:rFonts w:ascii="MS UI Gothic" w:eastAsia="MS UI Gothic" w:hAnsi="Times New Roman"/>
      <w:sz w:val="18"/>
      <w:szCs w:val="18"/>
    </w:rPr>
  </w:style>
  <w:style w:type="paragraph" w:styleId="ad">
    <w:name w:val="Balloon Text"/>
    <w:basedOn w:val="a2"/>
    <w:link w:val="ae"/>
    <w:uiPriority w:val="99"/>
    <w:semiHidden/>
    <w:unhideWhenUsed/>
    <w:rsid w:val="003870FB"/>
    <w:rPr>
      <w:rFonts w:ascii="Arial" w:eastAsia="ＭＳ ゴシック" w:hAnsi="Arial" w:cs="Times New Roman"/>
      <w:kern w:val="0"/>
      <w:sz w:val="18"/>
      <w:szCs w:val="18"/>
    </w:rPr>
  </w:style>
  <w:style w:type="character" w:customStyle="1" w:styleId="ae">
    <w:name w:val="吹き出し (文字)"/>
    <w:link w:val="ad"/>
    <w:uiPriority w:val="99"/>
    <w:semiHidden/>
    <w:rsid w:val="003870FB"/>
    <w:rPr>
      <w:rFonts w:ascii="Arial" w:eastAsia="ＭＳ ゴシック" w:hAnsi="Arial" w:cs="Times New Roman"/>
      <w:sz w:val="18"/>
      <w:szCs w:val="18"/>
    </w:rPr>
  </w:style>
  <w:style w:type="table" w:styleId="af">
    <w:name w:val="Table Grid"/>
    <w:basedOn w:val="a4"/>
    <w:uiPriority w:val="59"/>
    <w:rsid w:val="00DA7D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2"/>
    <w:link w:val="af1"/>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1">
    <w:name w:val="ヘッダー (文字)"/>
    <w:link w:val="af0"/>
    <w:uiPriority w:val="99"/>
    <w:rsid w:val="00F00A12"/>
    <w:rPr>
      <w:rFonts w:ascii="Times New Roman" w:eastAsia="ＭＳ Ｐ明朝" w:hAnsi="Times New Roman"/>
      <w:kern w:val="2"/>
      <w:sz w:val="21"/>
      <w:szCs w:val="22"/>
    </w:rPr>
  </w:style>
  <w:style w:type="paragraph" w:styleId="af2">
    <w:name w:val="footer"/>
    <w:basedOn w:val="a2"/>
    <w:link w:val="af3"/>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3">
    <w:name w:val="フッター (文字)"/>
    <w:link w:val="af2"/>
    <w:uiPriority w:val="99"/>
    <w:rsid w:val="00F00A12"/>
    <w:rPr>
      <w:rFonts w:ascii="Times New Roman" w:eastAsia="ＭＳ Ｐ明朝" w:hAnsi="Times New Roman"/>
      <w:kern w:val="2"/>
      <w:sz w:val="21"/>
      <w:szCs w:val="22"/>
    </w:rPr>
  </w:style>
  <w:style w:type="character" w:styleId="af4">
    <w:name w:val="Emphasis"/>
    <w:uiPriority w:val="20"/>
    <w:qFormat/>
    <w:rsid w:val="00BE279F"/>
    <w:rPr>
      <w:i/>
      <w:iCs/>
    </w:rPr>
  </w:style>
  <w:style w:type="paragraph" w:styleId="a0">
    <w:name w:val="caption"/>
    <w:basedOn w:val="a2"/>
    <w:next w:val="a2"/>
    <w:uiPriority w:val="35"/>
    <w:qFormat/>
    <w:rsid w:val="000C5617"/>
    <w:pPr>
      <w:numPr>
        <w:numId w:val="11"/>
      </w:numPr>
    </w:pPr>
    <w:rPr>
      <w:rFonts w:ascii="Arial" w:eastAsia="ＭＳ Ｐゴシック" w:hAnsi="Arial" w:cs="Times New Roman"/>
      <w:b/>
      <w:bCs/>
      <w:sz w:val="18"/>
      <w:szCs w:val="21"/>
    </w:rPr>
  </w:style>
  <w:style w:type="paragraph" w:customStyle="1" w:styleId="a1">
    <w:name w:val="表番号"/>
    <w:basedOn w:val="a2"/>
    <w:link w:val="af5"/>
    <w:qFormat/>
    <w:rsid w:val="000C5617"/>
    <w:pPr>
      <w:numPr>
        <w:numId w:val="12"/>
      </w:numPr>
      <w:wordWrap w:val="0"/>
      <w:snapToGrid w:val="0"/>
      <w:spacing w:line="260" w:lineRule="atLeast"/>
    </w:pPr>
    <w:rPr>
      <w:rFonts w:ascii="Arial" w:hAnsi="Arial" w:cs="Times New Roman"/>
      <w:b/>
      <w:color w:val="000000"/>
      <w:kern w:val="0"/>
      <w:sz w:val="18"/>
      <w:szCs w:val="18"/>
    </w:rPr>
  </w:style>
  <w:style w:type="character" w:customStyle="1" w:styleId="regtitle1">
    <w:name w:val="regtitle1"/>
    <w:rsid w:val="003236EF"/>
    <w:rPr>
      <w:rFonts w:ascii="Verdana" w:hAnsi="Verdana" w:hint="default"/>
      <w:color w:val="000000"/>
      <w:sz w:val="16"/>
      <w:szCs w:val="16"/>
    </w:rPr>
  </w:style>
  <w:style w:type="character" w:customStyle="1" w:styleId="af5">
    <w:name w:val="表番号 (文字)"/>
    <w:link w:val="a1"/>
    <w:rsid w:val="000C5617"/>
    <w:rPr>
      <w:rFonts w:ascii="Arial" w:eastAsiaTheme="minorEastAsia" w:hAnsi="Arial"/>
      <w:b/>
      <w:color w:val="000000"/>
      <w:sz w:val="18"/>
      <w:szCs w:val="18"/>
    </w:rPr>
  </w:style>
  <w:style w:type="paragraph" w:customStyle="1" w:styleId="af6">
    <w:name w:val="本文(ｵｰﾄｽﾀｲﾙ)"/>
    <w:uiPriority w:val="99"/>
    <w:rsid w:val="002A771E"/>
    <w:pPr>
      <w:widowControl w:val="0"/>
      <w:suppressAutoHyphens/>
      <w:kinsoku w:val="0"/>
      <w:wordWrap w:val="0"/>
      <w:overflowPunct w:val="0"/>
      <w:autoSpaceDE w:val="0"/>
      <w:autoSpaceDN w:val="0"/>
      <w:adjustRightInd w:val="0"/>
      <w:ind w:firstLine="212"/>
      <w:textAlignment w:val="baseline"/>
    </w:pPr>
    <w:rPr>
      <w:rFonts w:ascii="ＭＳ 明朝" w:eastAsia="ＭＳ 明朝"/>
      <w:sz w:val="24"/>
      <w:szCs w:val="24"/>
    </w:rPr>
  </w:style>
  <w:style w:type="paragraph" w:styleId="af7">
    <w:name w:val="TOC Heading"/>
    <w:basedOn w:val="1"/>
    <w:next w:val="a2"/>
    <w:uiPriority w:val="39"/>
    <w:unhideWhenUsed/>
    <w:qFormat/>
    <w:rsid w:val="007A62A5"/>
    <w:pPr>
      <w:keepLines/>
      <w:widowControl/>
      <w:numPr>
        <w:numId w:val="0"/>
      </w:numPr>
      <w:snapToGrid/>
      <w:spacing w:before="480" w:line="276" w:lineRule="auto"/>
      <w:jc w:val="left"/>
      <w:outlineLvl w:val="9"/>
    </w:pPr>
    <w:rPr>
      <w:rFonts w:ascii="Arial" w:eastAsia="ＭＳ ゴシック"/>
      <w:bCs/>
      <w:noProof w:val="0"/>
      <w:color w:val="365F91"/>
      <w:sz w:val="28"/>
      <w:szCs w:val="28"/>
    </w:rPr>
  </w:style>
  <w:style w:type="paragraph" w:styleId="11">
    <w:name w:val="toc 1"/>
    <w:basedOn w:val="a2"/>
    <w:next w:val="a2"/>
    <w:autoRedefine/>
    <w:uiPriority w:val="39"/>
    <w:unhideWhenUsed/>
    <w:rsid w:val="000477D2"/>
    <w:pPr>
      <w:tabs>
        <w:tab w:val="right" w:leader="dot" w:pos="9628"/>
      </w:tabs>
    </w:pPr>
    <w:rPr>
      <w:rFonts w:ascii="Times New Roman" w:eastAsia="ＭＳ Ｐ明朝" w:hAnsi="Times New Roman" w:cs="Times New Roman"/>
      <w:b/>
      <w:noProof/>
      <w:sz w:val="20"/>
    </w:rPr>
  </w:style>
  <w:style w:type="paragraph" w:styleId="21">
    <w:name w:val="toc 2"/>
    <w:basedOn w:val="a2"/>
    <w:next w:val="a2"/>
    <w:autoRedefine/>
    <w:uiPriority w:val="39"/>
    <w:unhideWhenUsed/>
    <w:rsid w:val="007A62A5"/>
    <w:pPr>
      <w:ind w:leftChars="100" w:left="210"/>
    </w:pPr>
    <w:rPr>
      <w:rFonts w:ascii="Times New Roman" w:eastAsia="ＭＳ Ｐ明朝" w:hAnsi="Times New Roman" w:cs="Times New Roman"/>
      <w:sz w:val="20"/>
    </w:rPr>
  </w:style>
  <w:style w:type="paragraph" w:styleId="31">
    <w:name w:val="toc 3"/>
    <w:basedOn w:val="a2"/>
    <w:next w:val="a2"/>
    <w:autoRedefine/>
    <w:uiPriority w:val="39"/>
    <w:unhideWhenUsed/>
    <w:rsid w:val="007A62A5"/>
    <w:pPr>
      <w:ind w:leftChars="200" w:left="420"/>
    </w:pPr>
    <w:rPr>
      <w:rFonts w:ascii="Times New Roman" w:eastAsia="ＭＳ Ｐ明朝" w:hAnsi="Times New Roman" w:cs="Times New Roman"/>
      <w:sz w:val="20"/>
    </w:rPr>
  </w:style>
  <w:style w:type="character" w:styleId="af8">
    <w:name w:val="annotation reference"/>
    <w:basedOn w:val="a3"/>
    <w:uiPriority w:val="99"/>
    <w:semiHidden/>
    <w:unhideWhenUsed/>
    <w:rsid w:val="00A47714"/>
    <w:rPr>
      <w:sz w:val="18"/>
      <w:szCs w:val="18"/>
    </w:rPr>
  </w:style>
  <w:style w:type="paragraph" w:styleId="af9">
    <w:name w:val="annotation text"/>
    <w:basedOn w:val="a2"/>
    <w:link w:val="afa"/>
    <w:uiPriority w:val="99"/>
    <w:semiHidden/>
    <w:unhideWhenUsed/>
    <w:rsid w:val="00A47714"/>
    <w:pPr>
      <w:jc w:val="left"/>
    </w:pPr>
    <w:rPr>
      <w:rFonts w:ascii="Times New Roman" w:eastAsia="ＭＳ Ｐ明朝" w:hAnsi="Times New Roman" w:cs="Times New Roman"/>
      <w:sz w:val="20"/>
    </w:rPr>
  </w:style>
  <w:style w:type="character" w:customStyle="1" w:styleId="afa">
    <w:name w:val="コメント文字列 (文字)"/>
    <w:basedOn w:val="a3"/>
    <w:link w:val="af9"/>
    <w:uiPriority w:val="99"/>
    <w:semiHidden/>
    <w:rsid w:val="00A47714"/>
    <w:rPr>
      <w:kern w:val="2"/>
      <w:sz w:val="21"/>
      <w:szCs w:val="22"/>
    </w:rPr>
  </w:style>
  <w:style w:type="paragraph" w:styleId="afb">
    <w:name w:val="annotation subject"/>
    <w:basedOn w:val="af9"/>
    <w:next w:val="af9"/>
    <w:link w:val="afc"/>
    <w:uiPriority w:val="99"/>
    <w:semiHidden/>
    <w:unhideWhenUsed/>
    <w:rsid w:val="00A47714"/>
    <w:rPr>
      <w:b/>
      <w:bCs/>
    </w:rPr>
  </w:style>
  <w:style w:type="character" w:customStyle="1" w:styleId="afc">
    <w:name w:val="コメント内容 (文字)"/>
    <w:basedOn w:val="afa"/>
    <w:link w:val="afb"/>
    <w:uiPriority w:val="99"/>
    <w:semiHidden/>
    <w:rsid w:val="00A47714"/>
    <w:rPr>
      <w:b/>
      <w:bCs/>
      <w:kern w:val="2"/>
      <w:sz w:val="21"/>
      <w:szCs w:val="22"/>
    </w:rPr>
  </w:style>
  <w:style w:type="paragraph" w:styleId="afd">
    <w:name w:val="Title"/>
    <w:basedOn w:val="a2"/>
    <w:next w:val="a2"/>
    <w:link w:val="afe"/>
    <w:uiPriority w:val="10"/>
    <w:qFormat/>
    <w:rsid w:val="006B7FDB"/>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3"/>
    <w:link w:val="afd"/>
    <w:uiPriority w:val="10"/>
    <w:rsid w:val="006B7FDB"/>
    <w:rPr>
      <w:rFonts w:asciiTheme="majorHAnsi" w:eastAsiaTheme="majorEastAsia" w:hAnsiTheme="majorHAnsi" w:cstheme="majorBidi"/>
      <w:kern w:val="2"/>
      <w:sz w:val="32"/>
      <w:szCs w:val="32"/>
    </w:rPr>
  </w:style>
  <w:style w:type="character" w:customStyle="1" w:styleId="12">
    <w:name w:val="未解決のメンション1"/>
    <w:basedOn w:val="a3"/>
    <w:uiPriority w:val="99"/>
    <w:semiHidden/>
    <w:unhideWhenUsed/>
    <w:rsid w:val="0020766C"/>
    <w:rPr>
      <w:color w:val="605E5C"/>
      <w:shd w:val="clear" w:color="auto" w:fill="E1DFDD"/>
    </w:rPr>
  </w:style>
  <w:style w:type="paragraph" w:customStyle="1" w:styleId="aff">
    <w:name w:val="表"/>
    <w:basedOn w:val="a0"/>
    <w:next w:val="a2"/>
    <w:qFormat/>
    <w:rsid w:val="00DB10E3"/>
    <w:pPr>
      <w:ind w:left="113"/>
    </w:pPr>
    <w:rPr>
      <w:noProof/>
      <w:sz w:val="21"/>
    </w:rPr>
  </w:style>
  <w:style w:type="paragraph" w:styleId="41">
    <w:name w:val="toc 4"/>
    <w:basedOn w:val="a2"/>
    <w:next w:val="a2"/>
    <w:autoRedefine/>
    <w:uiPriority w:val="39"/>
    <w:unhideWhenUsed/>
    <w:rsid w:val="005821D3"/>
    <w:pPr>
      <w:ind w:leftChars="300" w:left="630"/>
    </w:pPr>
  </w:style>
  <w:style w:type="paragraph" w:styleId="51">
    <w:name w:val="toc 5"/>
    <w:basedOn w:val="a2"/>
    <w:next w:val="a2"/>
    <w:autoRedefine/>
    <w:uiPriority w:val="39"/>
    <w:unhideWhenUsed/>
    <w:rsid w:val="005821D3"/>
    <w:pPr>
      <w:ind w:leftChars="400" w:left="840"/>
    </w:pPr>
  </w:style>
  <w:style w:type="paragraph" w:styleId="aff0">
    <w:name w:val="List Paragraph"/>
    <w:basedOn w:val="a2"/>
    <w:uiPriority w:val="34"/>
    <w:qFormat/>
    <w:rsid w:val="003B5EBA"/>
    <w:pPr>
      <w:ind w:leftChars="400" w:left="840"/>
    </w:pPr>
  </w:style>
  <w:style w:type="paragraph" w:customStyle="1" w:styleId="a-spacing-none">
    <w:name w:val="a-spacing-none"/>
    <w:basedOn w:val="a2"/>
    <w:rsid w:val="00A271BC"/>
    <w:pPr>
      <w:widowControl/>
      <w:spacing w:after="210"/>
      <w:jc w:val="left"/>
    </w:pPr>
    <w:rPr>
      <w:rFonts w:ascii="ＭＳ Ｐゴシック" w:eastAsia="ＭＳ Ｐゴシック" w:hAnsi="ＭＳ Ｐゴシック" w:cs="ＭＳ Ｐゴシック"/>
      <w:kern w:val="0"/>
      <w:sz w:val="24"/>
      <w:szCs w:val="24"/>
    </w:rPr>
  </w:style>
  <w:style w:type="character" w:customStyle="1" w:styleId="home-point-emphasis">
    <w:name w:val="home-point-emphasis"/>
    <w:basedOn w:val="a3"/>
    <w:rsid w:val="00A271BC"/>
    <w:rPr>
      <w:b/>
      <w:bCs/>
      <w:sz w:val="26"/>
      <w:szCs w:val="26"/>
    </w:rPr>
  </w:style>
  <w:style w:type="character" w:customStyle="1" w:styleId="e24kjd">
    <w:name w:val="e24kjd"/>
    <w:basedOn w:val="a3"/>
    <w:rsid w:val="001A4C21"/>
  </w:style>
  <w:style w:type="paragraph" w:customStyle="1" w:styleId="13">
    <w:name w:val="スタイル1"/>
    <w:basedOn w:val="5"/>
    <w:qFormat/>
    <w:rsid w:val="008B10F6"/>
    <w:pPr>
      <w:ind w:leftChars="200" w:left="420"/>
    </w:pPr>
    <w:rPr>
      <w:color w:val="auto"/>
      <w:sz w:val="18"/>
      <w:szCs w:val="18"/>
    </w:rPr>
  </w:style>
  <w:style w:type="paragraph" w:styleId="aff1">
    <w:name w:val="Revision"/>
    <w:hidden/>
    <w:uiPriority w:val="99"/>
    <w:semiHidden/>
    <w:rsid w:val="004D39D0"/>
    <w:rPr>
      <w:rFonts w:asciiTheme="minorHAnsi" w:eastAsiaTheme="minorEastAsia" w:hAnsiTheme="minorHAnsi" w:cstheme="minorBidi"/>
      <w:kern w:val="2"/>
      <w:sz w:val="21"/>
      <w:szCs w:val="22"/>
    </w:rPr>
  </w:style>
  <w:style w:type="character" w:styleId="aff2">
    <w:name w:val="Unresolved Mention"/>
    <w:basedOn w:val="a3"/>
    <w:uiPriority w:val="99"/>
    <w:semiHidden/>
    <w:unhideWhenUsed/>
    <w:rsid w:val="00210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84283">
      <w:bodyDiv w:val="1"/>
      <w:marLeft w:val="0"/>
      <w:marRight w:val="0"/>
      <w:marTop w:val="0"/>
      <w:marBottom w:val="0"/>
      <w:divBdr>
        <w:top w:val="none" w:sz="0" w:space="0" w:color="auto"/>
        <w:left w:val="none" w:sz="0" w:space="0" w:color="auto"/>
        <w:bottom w:val="none" w:sz="0" w:space="0" w:color="auto"/>
        <w:right w:val="none" w:sz="0" w:space="0" w:color="auto"/>
      </w:divBdr>
    </w:div>
    <w:div w:id="509760153">
      <w:bodyDiv w:val="1"/>
      <w:marLeft w:val="0"/>
      <w:marRight w:val="0"/>
      <w:marTop w:val="0"/>
      <w:marBottom w:val="0"/>
      <w:divBdr>
        <w:top w:val="none" w:sz="0" w:space="0" w:color="auto"/>
        <w:left w:val="none" w:sz="0" w:space="0" w:color="auto"/>
        <w:bottom w:val="none" w:sz="0" w:space="0" w:color="auto"/>
        <w:right w:val="none" w:sz="0" w:space="0" w:color="auto"/>
      </w:divBdr>
    </w:div>
    <w:div w:id="972979966">
      <w:bodyDiv w:val="1"/>
      <w:marLeft w:val="0"/>
      <w:marRight w:val="0"/>
      <w:marTop w:val="0"/>
      <w:marBottom w:val="0"/>
      <w:divBdr>
        <w:top w:val="none" w:sz="0" w:space="0" w:color="auto"/>
        <w:left w:val="none" w:sz="0" w:space="0" w:color="auto"/>
        <w:bottom w:val="none" w:sz="0" w:space="0" w:color="auto"/>
        <w:right w:val="none" w:sz="0" w:space="0" w:color="auto"/>
      </w:divBdr>
      <w:divsChild>
        <w:div w:id="703793648">
          <w:marLeft w:val="0"/>
          <w:marRight w:val="0"/>
          <w:marTop w:val="0"/>
          <w:marBottom w:val="0"/>
          <w:divBdr>
            <w:top w:val="none" w:sz="0" w:space="0" w:color="auto"/>
            <w:left w:val="none" w:sz="0" w:space="0" w:color="auto"/>
            <w:bottom w:val="none" w:sz="0" w:space="0" w:color="auto"/>
            <w:right w:val="none" w:sz="0" w:space="0" w:color="auto"/>
          </w:divBdr>
          <w:divsChild>
            <w:div w:id="1883203112">
              <w:marLeft w:val="0"/>
              <w:marRight w:val="0"/>
              <w:marTop w:val="0"/>
              <w:marBottom w:val="0"/>
              <w:divBdr>
                <w:top w:val="none" w:sz="0" w:space="0" w:color="auto"/>
                <w:left w:val="none" w:sz="0" w:space="0" w:color="auto"/>
                <w:bottom w:val="none" w:sz="0" w:space="0" w:color="auto"/>
                <w:right w:val="none" w:sz="0" w:space="0" w:color="auto"/>
              </w:divBdr>
              <w:divsChild>
                <w:div w:id="1452632728">
                  <w:marLeft w:val="0"/>
                  <w:marRight w:val="0"/>
                  <w:marTop w:val="0"/>
                  <w:marBottom w:val="0"/>
                  <w:divBdr>
                    <w:top w:val="none" w:sz="0" w:space="0" w:color="auto"/>
                    <w:left w:val="none" w:sz="0" w:space="0" w:color="auto"/>
                    <w:bottom w:val="none" w:sz="0" w:space="0" w:color="auto"/>
                    <w:right w:val="none" w:sz="0" w:space="0" w:color="auto"/>
                  </w:divBdr>
                  <w:divsChild>
                    <w:div w:id="982197563">
                      <w:marLeft w:val="0"/>
                      <w:marRight w:val="2"/>
                      <w:marTop w:val="0"/>
                      <w:marBottom w:val="0"/>
                      <w:divBdr>
                        <w:top w:val="none" w:sz="0" w:space="0" w:color="auto"/>
                        <w:left w:val="none" w:sz="0" w:space="0" w:color="auto"/>
                        <w:bottom w:val="none" w:sz="0" w:space="0" w:color="auto"/>
                        <w:right w:val="none" w:sz="0" w:space="0" w:color="auto"/>
                      </w:divBdr>
                      <w:divsChild>
                        <w:div w:id="938751985">
                          <w:marLeft w:val="0"/>
                          <w:marRight w:val="0"/>
                          <w:marTop w:val="0"/>
                          <w:marBottom w:val="330"/>
                          <w:divBdr>
                            <w:top w:val="none" w:sz="0" w:space="0" w:color="auto"/>
                            <w:left w:val="none" w:sz="0" w:space="0" w:color="auto"/>
                            <w:bottom w:val="none" w:sz="0" w:space="0" w:color="auto"/>
                            <w:right w:val="none" w:sz="0" w:space="0" w:color="auto"/>
                          </w:divBdr>
                          <w:divsChild>
                            <w:div w:id="1869027117">
                              <w:marLeft w:val="0"/>
                              <w:marRight w:val="0"/>
                              <w:marTop w:val="0"/>
                              <w:marBottom w:val="0"/>
                              <w:divBdr>
                                <w:top w:val="none" w:sz="0" w:space="0" w:color="auto"/>
                                <w:left w:val="none" w:sz="0" w:space="0" w:color="auto"/>
                                <w:bottom w:val="none" w:sz="0" w:space="0" w:color="auto"/>
                                <w:right w:val="none" w:sz="0" w:space="0" w:color="auto"/>
                              </w:divBdr>
                              <w:divsChild>
                                <w:div w:id="475075081">
                                  <w:marLeft w:val="0"/>
                                  <w:marRight w:val="0"/>
                                  <w:marTop w:val="0"/>
                                  <w:marBottom w:val="330"/>
                                  <w:divBdr>
                                    <w:top w:val="none" w:sz="0" w:space="0" w:color="auto"/>
                                    <w:left w:val="none" w:sz="0" w:space="0" w:color="auto"/>
                                    <w:bottom w:val="none" w:sz="0" w:space="0" w:color="auto"/>
                                    <w:right w:val="none" w:sz="0" w:space="0" w:color="auto"/>
                                  </w:divBdr>
                                  <w:divsChild>
                                    <w:div w:id="702677900">
                                      <w:marLeft w:val="0"/>
                                      <w:marRight w:val="0"/>
                                      <w:marTop w:val="0"/>
                                      <w:marBottom w:val="0"/>
                                      <w:divBdr>
                                        <w:top w:val="none" w:sz="0" w:space="0" w:color="auto"/>
                                        <w:left w:val="none" w:sz="0" w:space="0" w:color="auto"/>
                                        <w:bottom w:val="none" w:sz="0" w:space="0" w:color="auto"/>
                                        <w:right w:val="none" w:sz="0" w:space="0" w:color="auto"/>
                                      </w:divBdr>
                                      <w:divsChild>
                                        <w:div w:id="330762251">
                                          <w:marLeft w:val="0"/>
                                          <w:marRight w:val="0"/>
                                          <w:marTop w:val="0"/>
                                          <w:marBottom w:val="0"/>
                                          <w:divBdr>
                                            <w:top w:val="none" w:sz="0" w:space="0" w:color="auto"/>
                                            <w:left w:val="none" w:sz="0" w:space="0" w:color="auto"/>
                                            <w:bottom w:val="none" w:sz="0" w:space="0" w:color="auto"/>
                                            <w:right w:val="none" w:sz="0" w:space="0" w:color="auto"/>
                                          </w:divBdr>
                                          <w:divsChild>
                                            <w:div w:id="728187158">
                                              <w:marLeft w:val="0"/>
                                              <w:marRight w:val="0"/>
                                              <w:marTop w:val="0"/>
                                              <w:marBottom w:val="0"/>
                                              <w:divBdr>
                                                <w:top w:val="none" w:sz="0" w:space="0" w:color="auto"/>
                                                <w:left w:val="none" w:sz="0" w:space="0" w:color="auto"/>
                                                <w:bottom w:val="none" w:sz="0" w:space="0" w:color="auto"/>
                                                <w:right w:val="none" w:sz="0" w:space="0" w:color="auto"/>
                                              </w:divBdr>
                                              <w:divsChild>
                                                <w:div w:id="1238132728">
                                                  <w:marLeft w:val="0"/>
                                                  <w:marRight w:val="0"/>
                                                  <w:marTop w:val="0"/>
                                                  <w:marBottom w:val="0"/>
                                                  <w:divBdr>
                                                    <w:top w:val="none" w:sz="0" w:space="0" w:color="auto"/>
                                                    <w:left w:val="none" w:sz="0" w:space="0" w:color="auto"/>
                                                    <w:bottom w:val="none" w:sz="0" w:space="0" w:color="auto"/>
                                                    <w:right w:val="none" w:sz="0" w:space="0" w:color="auto"/>
                                                  </w:divBdr>
                                                  <w:divsChild>
                                                    <w:div w:id="1169950622">
                                                      <w:marLeft w:val="0"/>
                                                      <w:marRight w:val="0"/>
                                                      <w:marTop w:val="0"/>
                                                      <w:marBottom w:val="0"/>
                                                      <w:divBdr>
                                                        <w:top w:val="none" w:sz="0" w:space="0" w:color="auto"/>
                                                        <w:left w:val="none" w:sz="0" w:space="0" w:color="auto"/>
                                                        <w:bottom w:val="none" w:sz="0" w:space="0" w:color="auto"/>
                                                        <w:right w:val="none" w:sz="0" w:space="0" w:color="auto"/>
                                                      </w:divBdr>
                                                      <w:divsChild>
                                                        <w:div w:id="1835948113">
                                                          <w:marLeft w:val="0"/>
                                                          <w:marRight w:val="2"/>
                                                          <w:marTop w:val="0"/>
                                                          <w:marBottom w:val="0"/>
                                                          <w:divBdr>
                                                            <w:top w:val="none" w:sz="0" w:space="0" w:color="auto"/>
                                                            <w:left w:val="none" w:sz="0" w:space="0" w:color="auto"/>
                                                            <w:bottom w:val="none" w:sz="0" w:space="0" w:color="auto"/>
                                                            <w:right w:val="none" w:sz="0" w:space="0" w:color="auto"/>
                                                          </w:divBdr>
                                                          <w:divsChild>
                                                            <w:div w:id="193663981">
                                                              <w:marLeft w:val="0"/>
                                                              <w:marRight w:val="0"/>
                                                              <w:marTop w:val="0"/>
                                                              <w:marBottom w:val="0"/>
                                                              <w:divBdr>
                                                                <w:top w:val="none" w:sz="0" w:space="0" w:color="auto"/>
                                                                <w:left w:val="none" w:sz="0" w:space="0" w:color="auto"/>
                                                                <w:bottom w:val="none" w:sz="0" w:space="0" w:color="auto"/>
                                                                <w:right w:val="none" w:sz="0" w:space="0" w:color="auto"/>
                                                              </w:divBdr>
                                                              <w:divsChild>
                                                                <w:div w:id="480660539">
                                                                  <w:marLeft w:val="0"/>
                                                                  <w:marRight w:val="0"/>
                                                                  <w:marTop w:val="0"/>
                                                                  <w:marBottom w:val="0"/>
                                                                  <w:divBdr>
                                                                    <w:top w:val="none" w:sz="0" w:space="0" w:color="auto"/>
                                                                    <w:left w:val="none" w:sz="0" w:space="0" w:color="auto"/>
                                                                    <w:bottom w:val="none" w:sz="0" w:space="0" w:color="auto"/>
                                                                    <w:right w:val="none" w:sz="0" w:space="0" w:color="auto"/>
                                                                  </w:divBdr>
                                                                  <w:divsChild>
                                                                    <w:div w:id="1447506431">
                                                                      <w:marLeft w:val="0"/>
                                                                      <w:marRight w:val="0"/>
                                                                      <w:marTop w:val="0"/>
                                                                      <w:marBottom w:val="0"/>
                                                                      <w:divBdr>
                                                                        <w:top w:val="none" w:sz="0" w:space="0" w:color="auto"/>
                                                                        <w:left w:val="none" w:sz="0" w:space="0" w:color="auto"/>
                                                                        <w:bottom w:val="none" w:sz="0" w:space="0" w:color="auto"/>
                                                                        <w:right w:val="none" w:sz="0" w:space="0" w:color="auto"/>
                                                                      </w:divBdr>
                                                                      <w:divsChild>
                                                                        <w:div w:id="2133089716">
                                                                          <w:marLeft w:val="0"/>
                                                                          <w:marRight w:val="2"/>
                                                                          <w:marTop w:val="0"/>
                                                                          <w:marBottom w:val="0"/>
                                                                          <w:divBdr>
                                                                            <w:top w:val="none" w:sz="0" w:space="0" w:color="auto"/>
                                                                            <w:left w:val="none" w:sz="0" w:space="0" w:color="auto"/>
                                                                            <w:bottom w:val="none" w:sz="0" w:space="0" w:color="auto"/>
                                                                            <w:right w:val="none" w:sz="0" w:space="0" w:color="auto"/>
                                                                          </w:divBdr>
                                                                          <w:divsChild>
                                                                            <w:div w:id="1765344422">
                                                                              <w:marLeft w:val="0"/>
                                                                              <w:marRight w:val="0"/>
                                                                              <w:marTop w:val="0"/>
                                                                              <w:marBottom w:val="0"/>
                                                                              <w:divBdr>
                                                                                <w:top w:val="none" w:sz="0" w:space="0" w:color="auto"/>
                                                                                <w:left w:val="none" w:sz="0" w:space="0" w:color="auto"/>
                                                                                <w:bottom w:val="none" w:sz="0" w:space="0" w:color="auto"/>
                                                                                <w:right w:val="none" w:sz="0" w:space="0" w:color="auto"/>
                                                                              </w:divBdr>
                                                                            </w:div>
                                                                            <w:div w:id="1725641713">
                                                                              <w:marLeft w:val="0"/>
                                                                              <w:marRight w:val="0"/>
                                                                              <w:marTop w:val="0"/>
                                                                              <w:marBottom w:val="0"/>
                                                                              <w:divBdr>
                                                                                <w:top w:val="none" w:sz="0" w:space="0" w:color="auto"/>
                                                                                <w:left w:val="none" w:sz="0" w:space="0" w:color="auto"/>
                                                                                <w:bottom w:val="none" w:sz="0" w:space="0" w:color="auto"/>
                                                                                <w:right w:val="none" w:sz="0" w:space="0" w:color="auto"/>
                                                                              </w:divBdr>
                                                                            </w:div>
                                                                            <w:div w:id="1179125787">
                                                                              <w:marLeft w:val="0"/>
                                                                              <w:marRight w:val="0"/>
                                                                              <w:marTop w:val="0"/>
                                                                              <w:marBottom w:val="0"/>
                                                                              <w:divBdr>
                                                                                <w:top w:val="none" w:sz="0" w:space="0" w:color="auto"/>
                                                                                <w:left w:val="none" w:sz="0" w:space="0" w:color="auto"/>
                                                                                <w:bottom w:val="none" w:sz="0" w:space="0" w:color="auto"/>
                                                                                <w:right w:val="none" w:sz="0" w:space="0" w:color="auto"/>
                                                                              </w:divBdr>
                                                                            </w:div>
                                                                            <w:div w:id="188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16214">
      <w:bodyDiv w:val="1"/>
      <w:marLeft w:val="0"/>
      <w:marRight w:val="0"/>
      <w:marTop w:val="0"/>
      <w:marBottom w:val="0"/>
      <w:divBdr>
        <w:top w:val="none" w:sz="0" w:space="0" w:color="auto"/>
        <w:left w:val="none" w:sz="0" w:space="0" w:color="auto"/>
        <w:bottom w:val="none" w:sz="0" w:space="0" w:color="auto"/>
        <w:right w:val="none" w:sz="0" w:space="0" w:color="auto"/>
      </w:divBdr>
      <w:divsChild>
        <w:div w:id="1114129004">
          <w:marLeft w:val="0"/>
          <w:marRight w:val="0"/>
          <w:marTop w:val="0"/>
          <w:marBottom w:val="0"/>
          <w:divBdr>
            <w:top w:val="none" w:sz="0" w:space="0" w:color="auto"/>
            <w:left w:val="none" w:sz="0" w:space="0" w:color="auto"/>
            <w:bottom w:val="none" w:sz="0" w:space="0" w:color="auto"/>
            <w:right w:val="none" w:sz="0" w:space="0" w:color="auto"/>
          </w:divBdr>
          <w:divsChild>
            <w:div w:id="1712219552">
              <w:marLeft w:val="0"/>
              <w:marRight w:val="0"/>
              <w:marTop w:val="0"/>
              <w:marBottom w:val="0"/>
              <w:divBdr>
                <w:top w:val="none" w:sz="0" w:space="0" w:color="auto"/>
                <w:left w:val="none" w:sz="0" w:space="0" w:color="auto"/>
                <w:bottom w:val="none" w:sz="0" w:space="0" w:color="auto"/>
                <w:right w:val="none" w:sz="0" w:space="0" w:color="auto"/>
              </w:divBdr>
              <w:divsChild>
                <w:div w:id="1972469458">
                  <w:marLeft w:val="0"/>
                  <w:marRight w:val="0"/>
                  <w:marTop w:val="0"/>
                  <w:marBottom w:val="0"/>
                  <w:divBdr>
                    <w:top w:val="none" w:sz="0" w:space="0" w:color="auto"/>
                    <w:left w:val="none" w:sz="0" w:space="0" w:color="auto"/>
                    <w:bottom w:val="none" w:sz="0" w:space="0" w:color="auto"/>
                    <w:right w:val="none" w:sz="0" w:space="0" w:color="auto"/>
                  </w:divBdr>
                  <w:divsChild>
                    <w:div w:id="347831665">
                      <w:marLeft w:val="0"/>
                      <w:marRight w:val="2"/>
                      <w:marTop w:val="0"/>
                      <w:marBottom w:val="0"/>
                      <w:divBdr>
                        <w:top w:val="none" w:sz="0" w:space="0" w:color="auto"/>
                        <w:left w:val="none" w:sz="0" w:space="0" w:color="auto"/>
                        <w:bottom w:val="none" w:sz="0" w:space="0" w:color="auto"/>
                        <w:right w:val="none" w:sz="0" w:space="0" w:color="auto"/>
                      </w:divBdr>
                      <w:divsChild>
                        <w:div w:id="711075339">
                          <w:marLeft w:val="0"/>
                          <w:marRight w:val="0"/>
                          <w:marTop w:val="0"/>
                          <w:marBottom w:val="330"/>
                          <w:divBdr>
                            <w:top w:val="none" w:sz="0" w:space="0" w:color="auto"/>
                            <w:left w:val="none" w:sz="0" w:space="0" w:color="auto"/>
                            <w:bottom w:val="none" w:sz="0" w:space="0" w:color="auto"/>
                            <w:right w:val="none" w:sz="0" w:space="0" w:color="auto"/>
                          </w:divBdr>
                          <w:divsChild>
                            <w:div w:id="702901253">
                              <w:marLeft w:val="0"/>
                              <w:marRight w:val="0"/>
                              <w:marTop w:val="0"/>
                              <w:marBottom w:val="0"/>
                              <w:divBdr>
                                <w:top w:val="none" w:sz="0" w:space="0" w:color="auto"/>
                                <w:left w:val="none" w:sz="0" w:space="0" w:color="auto"/>
                                <w:bottom w:val="none" w:sz="0" w:space="0" w:color="auto"/>
                                <w:right w:val="none" w:sz="0" w:space="0" w:color="auto"/>
                              </w:divBdr>
                              <w:divsChild>
                                <w:div w:id="1423333073">
                                  <w:marLeft w:val="0"/>
                                  <w:marRight w:val="0"/>
                                  <w:marTop w:val="0"/>
                                  <w:marBottom w:val="330"/>
                                  <w:divBdr>
                                    <w:top w:val="none" w:sz="0" w:space="0" w:color="auto"/>
                                    <w:left w:val="none" w:sz="0" w:space="0" w:color="auto"/>
                                    <w:bottom w:val="none" w:sz="0" w:space="0" w:color="auto"/>
                                    <w:right w:val="none" w:sz="0" w:space="0" w:color="auto"/>
                                  </w:divBdr>
                                  <w:divsChild>
                                    <w:div w:id="1358580660">
                                      <w:marLeft w:val="0"/>
                                      <w:marRight w:val="0"/>
                                      <w:marTop w:val="0"/>
                                      <w:marBottom w:val="0"/>
                                      <w:divBdr>
                                        <w:top w:val="none" w:sz="0" w:space="0" w:color="auto"/>
                                        <w:left w:val="none" w:sz="0" w:space="0" w:color="auto"/>
                                        <w:bottom w:val="none" w:sz="0" w:space="0" w:color="auto"/>
                                        <w:right w:val="none" w:sz="0" w:space="0" w:color="auto"/>
                                      </w:divBdr>
                                      <w:divsChild>
                                        <w:div w:id="1861507347">
                                          <w:marLeft w:val="0"/>
                                          <w:marRight w:val="0"/>
                                          <w:marTop w:val="0"/>
                                          <w:marBottom w:val="0"/>
                                          <w:divBdr>
                                            <w:top w:val="none" w:sz="0" w:space="0" w:color="auto"/>
                                            <w:left w:val="none" w:sz="0" w:space="0" w:color="auto"/>
                                            <w:bottom w:val="none" w:sz="0" w:space="0" w:color="auto"/>
                                            <w:right w:val="none" w:sz="0" w:space="0" w:color="auto"/>
                                          </w:divBdr>
                                          <w:divsChild>
                                            <w:div w:id="151725478">
                                              <w:marLeft w:val="0"/>
                                              <w:marRight w:val="0"/>
                                              <w:marTop w:val="0"/>
                                              <w:marBottom w:val="0"/>
                                              <w:divBdr>
                                                <w:top w:val="none" w:sz="0" w:space="0" w:color="auto"/>
                                                <w:left w:val="none" w:sz="0" w:space="0" w:color="auto"/>
                                                <w:bottom w:val="none" w:sz="0" w:space="0" w:color="auto"/>
                                                <w:right w:val="none" w:sz="0" w:space="0" w:color="auto"/>
                                              </w:divBdr>
                                              <w:divsChild>
                                                <w:div w:id="943659594">
                                                  <w:marLeft w:val="0"/>
                                                  <w:marRight w:val="0"/>
                                                  <w:marTop w:val="0"/>
                                                  <w:marBottom w:val="0"/>
                                                  <w:divBdr>
                                                    <w:top w:val="none" w:sz="0" w:space="0" w:color="auto"/>
                                                    <w:left w:val="none" w:sz="0" w:space="0" w:color="auto"/>
                                                    <w:bottom w:val="none" w:sz="0" w:space="0" w:color="auto"/>
                                                    <w:right w:val="none" w:sz="0" w:space="0" w:color="auto"/>
                                                  </w:divBdr>
                                                  <w:divsChild>
                                                    <w:div w:id="1593736069">
                                                      <w:marLeft w:val="0"/>
                                                      <w:marRight w:val="0"/>
                                                      <w:marTop w:val="0"/>
                                                      <w:marBottom w:val="0"/>
                                                      <w:divBdr>
                                                        <w:top w:val="none" w:sz="0" w:space="0" w:color="auto"/>
                                                        <w:left w:val="none" w:sz="0" w:space="0" w:color="auto"/>
                                                        <w:bottom w:val="none" w:sz="0" w:space="0" w:color="auto"/>
                                                        <w:right w:val="none" w:sz="0" w:space="0" w:color="auto"/>
                                                      </w:divBdr>
                                                      <w:divsChild>
                                                        <w:div w:id="411857266">
                                                          <w:marLeft w:val="0"/>
                                                          <w:marRight w:val="2"/>
                                                          <w:marTop w:val="0"/>
                                                          <w:marBottom w:val="0"/>
                                                          <w:divBdr>
                                                            <w:top w:val="none" w:sz="0" w:space="0" w:color="auto"/>
                                                            <w:left w:val="none" w:sz="0" w:space="0" w:color="auto"/>
                                                            <w:bottom w:val="none" w:sz="0" w:space="0" w:color="auto"/>
                                                            <w:right w:val="none" w:sz="0" w:space="0" w:color="auto"/>
                                                          </w:divBdr>
                                                          <w:divsChild>
                                                            <w:div w:id="2129664716">
                                                              <w:marLeft w:val="0"/>
                                                              <w:marRight w:val="0"/>
                                                              <w:marTop w:val="0"/>
                                                              <w:marBottom w:val="0"/>
                                                              <w:divBdr>
                                                                <w:top w:val="none" w:sz="0" w:space="0" w:color="auto"/>
                                                                <w:left w:val="none" w:sz="0" w:space="0" w:color="auto"/>
                                                                <w:bottom w:val="none" w:sz="0" w:space="0" w:color="auto"/>
                                                                <w:right w:val="none" w:sz="0" w:space="0" w:color="auto"/>
                                                              </w:divBdr>
                                                              <w:divsChild>
                                                                <w:div w:id="240144516">
                                                                  <w:marLeft w:val="0"/>
                                                                  <w:marRight w:val="0"/>
                                                                  <w:marTop w:val="0"/>
                                                                  <w:marBottom w:val="0"/>
                                                                  <w:divBdr>
                                                                    <w:top w:val="none" w:sz="0" w:space="0" w:color="auto"/>
                                                                    <w:left w:val="none" w:sz="0" w:space="0" w:color="auto"/>
                                                                    <w:bottom w:val="none" w:sz="0" w:space="0" w:color="auto"/>
                                                                    <w:right w:val="none" w:sz="0" w:space="0" w:color="auto"/>
                                                                  </w:divBdr>
                                                                  <w:divsChild>
                                                                    <w:div w:id="1591700911">
                                                                      <w:marLeft w:val="0"/>
                                                                      <w:marRight w:val="0"/>
                                                                      <w:marTop w:val="0"/>
                                                                      <w:marBottom w:val="0"/>
                                                                      <w:divBdr>
                                                                        <w:top w:val="none" w:sz="0" w:space="0" w:color="auto"/>
                                                                        <w:left w:val="none" w:sz="0" w:space="0" w:color="auto"/>
                                                                        <w:bottom w:val="none" w:sz="0" w:space="0" w:color="auto"/>
                                                                        <w:right w:val="none" w:sz="0" w:space="0" w:color="auto"/>
                                                                      </w:divBdr>
                                                                      <w:divsChild>
                                                                        <w:div w:id="305283212">
                                                                          <w:marLeft w:val="0"/>
                                                                          <w:marRight w:val="2"/>
                                                                          <w:marTop w:val="0"/>
                                                                          <w:marBottom w:val="0"/>
                                                                          <w:divBdr>
                                                                            <w:top w:val="none" w:sz="0" w:space="0" w:color="auto"/>
                                                                            <w:left w:val="none" w:sz="0" w:space="0" w:color="auto"/>
                                                                            <w:bottom w:val="none" w:sz="0" w:space="0" w:color="auto"/>
                                                                            <w:right w:val="none" w:sz="0" w:space="0" w:color="auto"/>
                                                                          </w:divBdr>
                                                                          <w:divsChild>
                                                                            <w:div w:id="1851751502">
                                                                              <w:marLeft w:val="0"/>
                                                                              <w:marRight w:val="0"/>
                                                                              <w:marTop w:val="0"/>
                                                                              <w:marBottom w:val="0"/>
                                                                              <w:divBdr>
                                                                                <w:top w:val="none" w:sz="0" w:space="0" w:color="auto"/>
                                                                                <w:left w:val="none" w:sz="0" w:space="0" w:color="auto"/>
                                                                                <w:bottom w:val="none" w:sz="0" w:space="0" w:color="auto"/>
                                                                                <w:right w:val="none" w:sz="0" w:space="0" w:color="auto"/>
                                                                              </w:divBdr>
                                                                            </w:div>
                                                                            <w:div w:id="1849784288">
                                                                              <w:marLeft w:val="0"/>
                                                                              <w:marRight w:val="0"/>
                                                                              <w:marTop w:val="0"/>
                                                                              <w:marBottom w:val="0"/>
                                                                              <w:divBdr>
                                                                                <w:top w:val="none" w:sz="0" w:space="0" w:color="auto"/>
                                                                                <w:left w:val="none" w:sz="0" w:space="0" w:color="auto"/>
                                                                                <w:bottom w:val="none" w:sz="0" w:space="0" w:color="auto"/>
                                                                                <w:right w:val="none" w:sz="0" w:space="0" w:color="auto"/>
                                                                              </w:divBdr>
                                                                            </w:div>
                                                                            <w:div w:id="1756048308">
                                                                              <w:marLeft w:val="0"/>
                                                                              <w:marRight w:val="0"/>
                                                                              <w:marTop w:val="0"/>
                                                                              <w:marBottom w:val="0"/>
                                                                              <w:divBdr>
                                                                                <w:top w:val="none" w:sz="0" w:space="0" w:color="auto"/>
                                                                                <w:left w:val="none" w:sz="0" w:space="0" w:color="auto"/>
                                                                                <w:bottom w:val="none" w:sz="0" w:space="0" w:color="auto"/>
                                                                                <w:right w:val="none" w:sz="0" w:space="0" w:color="auto"/>
                                                                              </w:divBdr>
                                                                            </w:div>
                                                                            <w:div w:id="974411756">
                                                                              <w:marLeft w:val="0"/>
                                                                              <w:marRight w:val="0"/>
                                                                              <w:marTop w:val="0"/>
                                                                              <w:marBottom w:val="0"/>
                                                                              <w:divBdr>
                                                                                <w:top w:val="none" w:sz="0" w:space="0" w:color="auto"/>
                                                                                <w:left w:val="none" w:sz="0" w:space="0" w:color="auto"/>
                                                                                <w:bottom w:val="none" w:sz="0" w:space="0" w:color="auto"/>
                                                                                <w:right w:val="none" w:sz="0" w:space="0" w:color="auto"/>
                                                                              </w:divBdr>
                                                                            </w:div>
                                                                            <w:div w:id="6922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226946">
      <w:bodyDiv w:val="1"/>
      <w:marLeft w:val="0"/>
      <w:marRight w:val="0"/>
      <w:marTop w:val="0"/>
      <w:marBottom w:val="0"/>
      <w:divBdr>
        <w:top w:val="none" w:sz="0" w:space="0" w:color="auto"/>
        <w:left w:val="none" w:sz="0" w:space="0" w:color="auto"/>
        <w:bottom w:val="none" w:sz="0" w:space="0" w:color="auto"/>
        <w:right w:val="none" w:sz="0" w:space="0" w:color="auto"/>
      </w:divBdr>
    </w:div>
    <w:div w:id="1844472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www.ajpea.or.jp/information/20190725/index.html" TargetMode="External"/><Relationship Id="rId26" Type="http://schemas.openxmlformats.org/officeDocument/2006/relationships/image" Target="media/image10.e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hon.jp/news/1.0/0/26945"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dp.amazon.co.jp/" TargetMode="External"/><Relationship Id="rId17" Type="http://schemas.openxmlformats.org/officeDocument/2006/relationships/image" Target="media/image4.jpeg"/><Relationship Id="rId25" Type="http://schemas.openxmlformats.org/officeDocument/2006/relationships/hyperlink" Target="http://hdl.handle.net/2115/73699" TargetMode="External"/><Relationship Id="rId33" Type="http://schemas.openxmlformats.org/officeDocument/2006/relationships/hyperlink" Target="https://hon.jp/news/1.0/0/26950" TargetMode="External"/><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ddnavi.com/column/434026/a/" TargetMode="External"/><Relationship Id="rId20" Type="http://schemas.openxmlformats.org/officeDocument/2006/relationships/hyperlink" Target="https://research.impress.co.jp/topics/list/ebook/566" TargetMode="External"/><Relationship Id="rId29" Type="http://schemas.openxmlformats.org/officeDocument/2006/relationships/hyperlink" Target="https://gigazine.net/news/20180521-university-stand-off-for-open-acces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1.png"/><Relationship Id="rId37" Type="http://schemas.openxmlformats.org/officeDocument/2006/relationships/hyperlink" Target="https://corp.rakuten.co.jp/investors/documents/asr.html" TargetMode="External"/><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dp.amazon.co.jp/help?topicId=A37Z49E2DDQPP3" TargetMode="External"/><Relationship Id="rId23" Type="http://schemas.openxmlformats.org/officeDocument/2006/relationships/image" Target="media/image8.emf"/><Relationship Id="rId28" Type="http://schemas.openxmlformats.org/officeDocument/2006/relationships/hyperlink" Target="https://www.chem-station.com/chemistenews/2018/elsevier.html" TargetMode="External"/><Relationship Id="rId36" Type="http://schemas.openxmlformats.org/officeDocument/2006/relationships/hyperlink" Target="https://ir.aboutamazon.com/annual-reports" TargetMode="External"/><Relationship Id="rId10" Type="http://schemas.microsoft.com/office/2016/09/relationships/commentsIds" Target="commentsIds.xml"/><Relationship Id="rId19" Type="http://schemas.openxmlformats.org/officeDocument/2006/relationships/image" Target="media/image5.jpeg"/><Relationship Id="rId31" Type="http://schemas.openxmlformats.org/officeDocument/2006/relationships/hyperlink" Target="http://user.keio.ac.jp/~ueda/papers/sc2014.pdf"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gigazine.net/news/20181217-ucla-elsevier/" TargetMode="External"/><Relationship Id="rId30" Type="http://schemas.openxmlformats.org/officeDocument/2006/relationships/hyperlink" Target="https://gigazine.net/news/20160601-sci-hub-academic-publishing-industry/" TargetMode="External"/><Relationship Id="rId35" Type="http://schemas.openxmlformats.org/officeDocument/2006/relationships/hyperlink" Target="http://www.otegarushuppan.com/" TargetMode="External"/><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04EA-F85E-4DF3-BEFC-5B1F4887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1994</Words>
  <Characters>11369</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明治大学</Company>
  <LinksUpToDate>false</LinksUpToDate>
  <CharactersWithSpaces>13337</CharactersWithSpaces>
  <SharedDoc>false</SharedDoc>
  <HLinks>
    <vt:vector size="90" baseType="variant">
      <vt:variant>
        <vt:i4>5701662</vt:i4>
      </vt:variant>
      <vt:variant>
        <vt:i4>66</vt:i4>
      </vt:variant>
      <vt:variant>
        <vt:i4>0</vt:i4>
      </vt:variant>
      <vt:variant>
        <vt:i4>5</vt:i4>
      </vt:variant>
      <vt:variant>
        <vt:lpwstr>http://www.dentaku-museum.com/calc/calculator/busicomd/busicomd.html</vt:lpwstr>
      </vt:variant>
      <vt:variant>
        <vt:lpwstr/>
      </vt:variant>
      <vt:variant>
        <vt:i4>5701650</vt:i4>
      </vt:variant>
      <vt:variant>
        <vt:i4>63</vt:i4>
      </vt:variant>
      <vt:variant>
        <vt:i4>0</vt:i4>
      </vt:variant>
      <vt:variant>
        <vt:i4>5</vt:i4>
      </vt:variant>
      <vt:variant>
        <vt:lpwstr>http://itpro.nikkeibp.co.jp/article/Watcher/20070702/276451/</vt:lpwstr>
      </vt:variant>
      <vt:variant>
        <vt:lpwstr/>
      </vt:variant>
      <vt:variant>
        <vt:i4>7798840</vt:i4>
      </vt:variant>
      <vt:variant>
        <vt:i4>60</vt:i4>
      </vt:variant>
      <vt:variant>
        <vt:i4>0</vt:i4>
      </vt:variant>
      <vt:variant>
        <vt:i4>5</vt:i4>
      </vt:variant>
      <vt:variant>
        <vt:lpwstr>http://www.ieice.org/jpn/books/kaishikiji/199910/19991001.html</vt:lpwstr>
      </vt:variant>
      <vt:variant>
        <vt:lpwstr/>
      </vt:variant>
      <vt:variant>
        <vt:i4>1900558</vt:i4>
      </vt:variant>
      <vt:variant>
        <vt:i4>57</vt:i4>
      </vt:variant>
      <vt:variant>
        <vt:i4>0</vt:i4>
      </vt:variant>
      <vt:variant>
        <vt:i4>5</vt:i4>
      </vt:variant>
      <vt:variant>
        <vt:lpwstr>http://attic.neophilia.co.jp/aozora/htmlban/gopc.html</vt:lpwstr>
      </vt:variant>
      <vt:variant>
        <vt:lpwstr/>
      </vt:variant>
      <vt:variant>
        <vt:i4>3014740</vt:i4>
      </vt:variant>
      <vt:variant>
        <vt:i4>54</vt:i4>
      </vt:variant>
      <vt:variant>
        <vt:i4>0</vt:i4>
      </vt:variant>
      <vt:variant>
        <vt:i4>5</vt:i4>
      </vt:variant>
      <vt:variant>
        <vt:lpwstr>http://archive.computerhistory.org/resources/access/text/Oral_History/102658187.05.01.acc.pdf</vt:lpwstr>
      </vt:variant>
      <vt:variant>
        <vt:lpwstr/>
      </vt:variant>
      <vt:variant>
        <vt:i4>5570601</vt:i4>
      </vt:variant>
      <vt:variant>
        <vt:i4>51</vt:i4>
      </vt:variant>
      <vt:variant>
        <vt:i4>0</vt:i4>
      </vt:variant>
      <vt:variant>
        <vt:i4>5</vt:i4>
      </vt:variant>
      <vt:variant>
        <vt:lpwstr>http://www.ebnonline.com/25year/25_microprocessors2.html</vt:lpwstr>
      </vt:variant>
      <vt:variant>
        <vt:lpwstr/>
      </vt:variant>
      <vt:variant>
        <vt:i4>7143549</vt:i4>
      </vt:variant>
      <vt:variant>
        <vt:i4>48</vt:i4>
      </vt:variant>
      <vt:variant>
        <vt:i4>0</vt:i4>
      </vt:variant>
      <vt:variant>
        <vt:i4>5</vt:i4>
      </vt:variant>
      <vt:variant>
        <vt:lpwstr>http://ar.aichi-u.ac.jp/lecture/infosys/history/INTEL_4004_Microprocessor.pdf</vt:lpwstr>
      </vt:variant>
      <vt:variant>
        <vt:lpwstr/>
      </vt:variant>
      <vt:variant>
        <vt:i4>4259845</vt:i4>
      </vt:variant>
      <vt:variant>
        <vt:i4>45</vt:i4>
      </vt:variant>
      <vt:variant>
        <vt:i4>0</vt:i4>
      </vt:variant>
      <vt:variant>
        <vt:i4>5</vt:i4>
      </vt:variant>
      <vt:variant>
        <vt:lpwstr>http://www.retrocomputing.net/info/allan/</vt:lpwstr>
      </vt:variant>
      <vt:variant>
        <vt:lpwstr/>
      </vt:variant>
      <vt:variant>
        <vt:i4>393309</vt:i4>
      </vt:variant>
      <vt:variant>
        <vt:i4>42</vt:i4>
      </vt:variant>
      <vt:variant>
        <vt:i4>0</vt:i4>
      </vt:variant>
      <vt:variant>
        <vt:i4>5</vt:i4>
      </vt:variant>
      <vt:variant>
        <vt:lpwstr>http://www.retrocomputing.net/info/allan/eBook00.pdf</vt:lpwstr>
      </vt:variant>
      <vt:variant>
        <vt:lpwstr/>
      </vt:variant>
      <vt:variant>
        <vt:i4>7340075</vt:i4>
      </vt:variant>
      <vt:variant>
        <vt:i4>39</vt:i4>
      </vt:variant>
      <vt:variant>
        <vt:i4>0</vt:i4>
      </vt:variant>
      <vt:variant>
        <vt:i4>5</vt:i4>
      </vt:variant>
      <vt:variant>
        <vt:lpwstr>http://web.archive.org/web/20000301063901/www.intel.com/intel/museum/25anniv/iwh/iwhq7a.htm</vt:lpwstr>
      </vt:variant>
      <vt:variant>
        <vt:lpwstr/>
      </vt:variant>
      <vt:variant>
        <vt:i4>3342416</vt:i4>
      </vt:variant>
      <vt:variant>
        <vt:i4>36</vt:i4>
      </vt:variant>
      <vt:variant>
        <vt:i4>0</vt:i4>
      </vt:variant>
      <vt:variant>
        <vt:i4>5</vt:i4>
      </vt:variant>
      <vt:variant>
        <vt:lpwstr>http://web.archive.org/web/20000304154538/www.intel.com/intel/museum/25anniv/iwh/iwh_q7.htm</vt:lpwstr>
      </vt:variant>
      <vt:variant>
        <vt:lpwstr/>
      </vt:variant>
      <vt:variant>
        <vt:i4>4128854</vt:i4>
      </vt:variant>
      <vt:variant>
        <vt:i4>33</vt:i4>
      </vt:variant>
      <vt:variant>
        <vt:i4>0</vt:i4>
      </vt:variant>
      <vt:variant>
        <vt:i4>5</vt:i4>
      </vt:variant>
      <vt:variant>
        <vt:lpwstr>http://web.archive.org/web/19980115151820/http://www.intel.com/intel/museum/25anniv/iwh/iwh_main.htm</vt:lpwstr>
      </vt:variant>
      <vt:variant>
        <vt:lpwstr/>
      </vt:variant>
      <vt:variant>
        <vt:i4>6488112</vt:i4>
      </vt:variant>
      <vt:variant>
        <vt:i4>6</vt:i4>
      </vt:variant>
      <vt:variant>
        <vt:i4>0</vt:i4>
      </vt:variant>
      <vt:variant>
        <vt:i4>5</vt:i4>
      </vt:variant>
      <vt:variant>
        <vt:lpwstr>http://www.cqpub.co.jp/interface/toku/2003/200310/toku2.htm</vt:lpwstr>
      </vt:variant>
      <vt:variant>
        <vt:lpwstr/>
      </vt:variant>
      <vt:variant>
        <vt:i4>3735657</vt:i4>
      </vt:variant>
      <vt:variant>
        <vt:i4>3</vt:i4>
      </vt:variant>
      <vt:variant>
        <vt:i4>0</vt:i4>
      </vt:variant>
      <vt:variant>
        <vt:i4>5</vt:i4>
      </vt:variant>
      <vt:variant>
        <vt:lpwstr>http://www.intel.com/pressroom/kits/quickreffam.htm</vt:lpwstr>
      </vt:variant>
      <vt:variant>
        <vt:lpwstr/>
      </vt:variant>
      <vt:variant>
        <vt:i4>1441793</vt:i4>
      </vt:variant>
      <vt:variant>
        <vt:i4>-1</vt:i4>
      </vt:variant>
      <vt:variant>
        <vt:i4>1040</vt:i4>
      </vt:variant>
      <vt:variant>
        <vt:i4>1</vt:i4>
      </vt:variant>
      <vt:variant>
        <vt:lpwstr>http://itpro.nikkeibp.co.jp/article/Watcher/20070424/269342/zu02.jpg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明治大学</dc:creator>
  <cp:lastModifiedBy>佐野正博</cp:lastModifiedBy>
  <cp:revision>2</cp:revision>
  <cp:lastPrinted>2019-12-11T05:03:00Z</cp:lastPrinted>
  <dcterms:created xsi:type="dcterms:W3CDTF">2020-09-21T05:37:00Z</dcterms:created>
  <dcterms:modified xsi:type="dcterms:W3CDTF">2020-09-21T05:37:00Z</dcterms:modified>
</cp:coreProperties>
</file>